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6B7F" w:rsidRDefault="00661BDE">
      <w:pPr>
        <w:pStyle w:val="berschrift1"/>
      </w:pPr>
      <w:r>
        <w:t xml:space="preserve">Nidda </w:t>
      </w:r>
      <w:ins w:id="0" w:author="Bonarius, Uwe" w:date="2026-09-15T15:33:00Z">
        <w:r w:rsidR="00CF1D76">
          <w:t xml:space="preserve">bei </w:t>
        </w:r>
      </w:ins>
      <w:del w:id="1" w:author="Bonarius, Uwe" w:date="2026-09-15T15:33:00Z">
        <w:r w:rsidDel="00CF1D76">
          <w:delText xml:space="preserve">auf Platz 1 bei </w:delText>
        </w:r>
      </w:del>
      <w:r>
        <w:t>Balkonkraftwerken im Wetteraukreis</w:t>
      </w:r>
      <w:ins w:id="2" w:author="Bonarius, Uwe" w:date="2026-09-15T15:33:00Z">
        <w:r w:rsidR="00CF1D76">
          <w:t xml:space="preserve"> vorne</w:t>
        </w:r>
      </w:ins>
      <w:bookmarkStart w:id="3" w:name="_GoBack"/>
      <w:bookmarkEnd w:id="3"/>
    </w:p>
    <w:p w:rsidR="00506B7F" w:rsidRDefault="00661BDE">
      <w:r>
        <w:rPr>
          <w:b/>
          <w:bCs/>
        </w:rPr>
        <w:t>Städtische Förderprogramme unterstützen den Ausbau von Photovoltaik, Stromspeichern und Balkon-PV</w:t>
      </w:r>
    </w:p>
    <w:p w:rsidR="00506B7F" w:rsidRDefault="00661BDE">
      <w:r>
        <w:t>Nidda setzt ein starkes Zeichen für die Energiewende vor Ort: Mit 458 registrierten Balkonkraftwerken erreicht die Stadt den ersten Platz unter den 15 Gemeinden und Kleinstädten mit bis zu 20.000 Einwohnerinnen und Einwohnern im Wetteraukreis – bezogen auf die Zahl der Anlagen je 1.000 Einwohnerinnen und Einwohner. Seit 2022 konnten insgesamt 276 Balkonkraftwerke gefördert werden – deutlich mehr als die Hälfte des aktuellen Bestands.</w:t>
      </w:r>
    </w:p>
    <w:p w:rsidR="00506B7F" w:rsidRDefault="00661BDE">
      <w:r>
        <w:t>Auch insgesamt ist die Solarenergie in Nidda sichtbar auf Wachstumskurs. Derzeit sind im Stadtgebiet 1.467 Solaranlagen in Betrieb. Auf privaten Dächern steht damit je Einwohner deutlich mehr Solarleistung zur Verfügung als im hessischen Durchschnitt. Eine laufend aktualisierte Übersicht zum Ausbau der Solarenergie in Nidda bietet der Solar-Atlas:</w:t>
      </w:r>
    </w:p>
    <w:p w:rsidR="00506B7F" w:rsidRDefault="00CF1D76">
      <w:hyperlink r:id="rId5" w:history="1">
        <w:r w:rsidR="00661BDE">
          <w:rPr>
            <w:color w:val="1A73E8"/>
            <w:u w:val="single"/>
          </w:rPr>
          <w:t>https://solar-check.io/solar-atlas/hessen/landkreis-wetteraukreis/nidda</w:t>
        </w:r>
      </w:hyperlink>
    </w:p>
    <w:p w:rsidR="00506B7F" w:rsidRDefault="00661BDE">
      <w:r>
        <w:t>Die Zahlen zeigen: Immer mehr Bürgerinnen und Bürger nutzen die Sonne, um eigenen Strom zu erzeugen, Energiekosten zu senken und einen konkreten Beitrag zum Klimaschutz zu leisten.</w:t>
      </w:r>
    </w:p>
    <w:p w:rsidR="00506B7F" w:rsidRDefault="00661BDE">
      <w:r>
        <w:t xml:space="preserve">Die positive Entwicklung unterstreicht die Bedeutung der städtischen Förderprogramme. Nidda unterstützt den Ausbau von Photovoltaikanlagen mit und ohne Stromspeicher, die Nachrüstung von Stromspeichern bei bestehenden Anlagen sowie Balkonkraftwerke. Gerade Balkon-PV-Anlagen ermöglichen auch Menschen ohne eigenes Hausdach </w:t>
      </w:r>
      <w:proofErr w:type="gramStart"/>
      <w:r>
        <w:t>einen vergleichsweise einfachen Einstieg</w:t>
      </w:r>
      <w:proofErr w:type="gramEnd"/>
      <w:r>
        <w:t xml:space="preserve"> in die eigene Stromerzeugung.</w:t>
      </w:r>
    </w:p>
    <w:p w:rsidR="00506B7F" w:rsidRDefault="00661BDE">
      <w:r>
        <w:t xml:space="preserve">„Die hohe Zahl an Balkonkraftwerken zeigt, dass die Energiewende in Nidda mitten im Alltag angekommen ist“, so Bürgermeister Thorsten Eberhard. „Unsere Förderung setzt gezielt dort an, wo Bürgerinnen und Bürger selbst aktiv werden können. Die </w:t>
      </w:r>
      <w:r>
        <w:lastRenderedPageBreak/>
        <w:t>Ergebnisse machen deutlich: Dieses Angebot wird angenommen</w:t>
      </w:r>
      <w:r w:rsidR="00A071D1">
        <w:t xml:space="preserve"> </w:t>
      </w:r>
      <w:ins w:id="4" w:author="Walther, Marcel" w:date="2026-09-15T12:05:00Z">
        <w:r w:rsidR="00A071D1">
          <w:t>und leistet einen nachhaltigen Beitrag zum lokalen Klimaschutz</w:t>
        </w:r>
      </w:ins>
      <w:r>
        <w:t>.“</w:t>
      </w:r>
    </w:p>
    <w:p w:rsidR="00506B7F" w:rsidRDefault="00661BDE">
      <w:r>
        <w:t>Photovoltaik und Batteriespeicher ergänzen sich sinnvoll. Während eine PV-Anlage Strom aus Sonnenenergie erzeugt, kann ein Speicher Überschüsse für die spätere Nutzung im Haushalt verfügbar machen. Balkonkraftwerke bieten eine niedrigschwellige Möglichkeit, selbst Solarstrom zu erzeugen. Sie werden inzwischen häufig auch mit Stromspeichern und zusätzlichen Modulen angeboten. Dies kann insbesondere für Haushalte interessant sein, die tagsüber nur wenig Strom verbrauchen.</w:t>
      </w:r>
    </w:p>
    <w:p w:rsidR="00506B7F" w:rsidRDefault="00661BDE">
      <w:r>
        <w:t>Wichtig ist jedoch, auf die technischen und rechtlichen Rahmenbedingungen zu achten: Ein Steckersolargerät darf derzeit eine installierte PV-Leistung von bis zu 2.000 Watt und eine Wechselrichterleistung von bis zu 800 Watt aufweisen. Anlagen mit höherer Leistung oder anderen technischen Ausstattungen unterliegen anderen Anforderungen als ein klassisches Balkonkraftwerk. Ab einer Leistung von 4.000 Watt sind entsprechende Anlagen – auch mit Speicher – nach der Förderrichtlinie der Stadt Nidda förderfähig.</w:t>
      </w:r>
    </w:p>
    <w:p w:rsidR="00506B7F" w:rsidRDefault="00661BDE">
      <w:r>
        <w:t>Der Ratgeber von Solar-Check bietet verständliche Erläuterungen sowie verschiedene Berechnungstools zu Balkonkraftwerken und Photovoltaikanlagen:</w:t>
      </w:r>
    </w:p>
    <w:p w:rsidR="00506B7F" w:rsidRDefault="00CF1D76">
      <w:hyperlink r:id="rId6" w:history="1">
        <w:r w:rsidR="00661BDE">
          <w:rPr>
            <w:color w:val="1A73E8"/>
            <w:u w:val="single"/>
          </w:rPr>
          <w:t>https://solar-check.io/ratgeber</w:t>
        </w:r>
      </w:hyperlink>
    </w:p>
    <w:p w:rsidR="00506B7F" w:rsidRDefault="00661BDE">
      <w:r>
        <w:t>Die Stadt Nidda wird die Entwicklung weiterhin begleiten und über die bestehenden Fördermöglichkeiten informieren. Im laufenden Jahr 2026 ist die Nachfrage in der Bevölkerung bislang etwas verhaltener als in den Vorjahren. Für die Förderung von Photovoltaikanlagen und Stromspeichern stehen daher weiterhin ausreichend Haushaltsmittel zur Verfügung. Interessierte Bürgerinnen und Bürger können weiterhin Förderanträge stellen. Informationen zu Voraussetzungen, Antragsverfahren und Fördergegenständen sind auf der Internetseite der Stadt abrufbar:</w:t>
      </w:r>
    </w:p>
    <w:p w:rsidR="00506B7F" w:rsidRDefault="00CF1D76">
      <w:hyperlink r:id="rId7" w:history="1">
        <w:r w:rsidR="00661BDE">
          <w:rPr>
            <w:color w:val="1A73E8"/>
            <w:u w:val="single"/>
          </w:rPr>
          <w:t>https://www.nidda.de/leben/infrastruktur/klima-umwelt-wasser/klima/foerderprogramme/foerderung-stadt-nidda/</w:t>
        </w:r>
      </w:hyperlink>
    </w:p>
    <w:p w:rsidR="00506B7F" w:rsidRDefault="00661BDE">
      <w:r>
        <w:rPr>
          <w:b/>
          <w:bCs/>
        </w:rPr>
        <w:t>Datenquelle:</w:t>
      </w:r>
      <w:r>
        <w:t xml:space="preserve"> Marktstammdatenregister der Bundesnetzagentur, Stand 5. August 2026, Datenlizenz dl-de/by-2-0; Einwohnerzahlen: Statistisches Bundesamt.</w:t>
      </w:r>
    </w:p>
    <w:sectPr w:rsidR="00506B7F">
      <w:pgSz w:w="11906" w:h="16838"/>
      <w:pgMar w:top="1417" w:right="1417" w:bottom="1417" w:left="141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1F18AE"/>
    <w:multiLevelType w:val="hybridMultilevel"/>
    <w:tmpl w:val="1486DEA6"/>
    <w:lvl w:ilvl="0" w:tplc="1608B374">
      <w:start w:val="1"/>
      <w:numFmt w:val="bullet"/>
      <w:lvlText w:val="●"/>
      <w:lvlJc w:val="left"/>
      <w:pPr>
        <w:ind w:left="720" w:hanging="360"/>
      </w:pPr>
    </w:lvl>
    <w:lvl w:ilvl="1" w:tplc="F7728DE0">
      <w:start w:val="1"/>
      <w:numFmt w:val="bullet"/>
      <w:lvlText w:val="○"/>
      <w:lvlJc w:val="left"/>
      <w:pPr>
        <w:ind w:left="1440" w:hanging="360"/>
      </w:pPr>
    </w:lvl>
    <w:lvl w:ilvl="2" w:tplc="369EABB8">
      <w:start w:val="1"/>
      <w:numFmt w:val="bullet"/>
      <w:lvlText w:val="■"/>
      <w:lvlJc w:val="left"/>
      <w:pPr>
        <w:ind w:left="2160" w:hanging="360"/>
      </w:pPr>
    </w:lvl>
    <w:lvl w:ilvl="3" w:tplc="22AC9AB6">
      <w:start w:val="1"/>
      <w:numFmt w:val="bullet"/>
      <w:lvlText w:val="●"/>
      <w:lvlJc w:val="left"/>
      <w:pPr>
        <w:ind w:left="2880" w:hanging="360"/>
      </w:pPr>
    </w:lvl>
    <w:lvl w:ilvl="4" w:tplc="A98E4094">
      <w:start w:val="1"/>
      <w:numFmt w:val="bullet"/>
      <w:lvlText w:val="○"/>
      <w:lvlJc w:val="left"/>
      <w:pPr>
        <w:ind w:left="3600" w:hanging="360"/>
      </w:pPr>
    </w:lvl>
    <w:lvl w:ilvl="5" w:tplc="BC20BB74">
      <w:start w:val="1"/>
      <w:numFmt w:val="bullet"/>
      <w:lvlText w:val="■"/>
      <w:lvlJc w:val="left"/>
      <w:pPr>
        <w:ind w:left="4320" w:hanging="360"/>
      </w:pPr>
    </w:lvl>
    <w:lvl w:ilvl="6" w:tplc="F4DC51F6">
      <w:start w:val="1"/>
      <w:numFmt w:val="bullet"/>
      <w:lvlText w:val="●"/>
      <w:lvlJc w:val="left"/>
      <w:pPr>
        <w:ind w:left="5040" w:hanging="360"/>
      </w:pPr>
    </w:lvl>
    <w:lvl w:ilvl="7" w:tplc="AA3C7466">
      <w:start w:val="1"/>
      <w:numFmt w:val="bullet"/>
      <w:lvlText w:val="●"/>
      <w:lvlJc w:val="left"/>
      <w:pPr>
        <w:ind w:left="5760" w:hanging="360"/>
      </w:pPr>
    </w:lvl>
    <w:lvl w:ilvl="8" w:tplc="D0E4356C">
      <w:start w:val="1"/>
      <w:numFmt w:val="bullet"/>
      <w:lvlText w:val="●"/>
      <w:lvlJc w:val="left"/>
      <w:pPr>
        <w:ind w:left="6480" w:hanging="360"/>
      </w:pPr>
    </w:lvl>
  </w:abstractNum>
  <w:abstractNum w:abstractNumId="1" w15:restartNumberingAfterBreak="0">
    <w:nsid w:val="73986B8C"/>
    <w:multiLevelType w:val="hybridMultilevel"/>
    <w:tmpl w:val="67EC46E2"/>
    <w:lvl w:ilvl="0" w:tplc="B80E6274">
      <w:start w:val="1"/>
      <w:numFmt w:val="decimal"/>
      <w:lvlText w:val="%1."/>
      <w:lvlJc w:val="left"/>
    </w:lvl>
    <w:lvl w:ilvl="1" w:tplc="8812C622">
      <w:start w:val="1"/>
      <w:numFmt w:val="lowerLetter"/>
      <w:lvlText w:val="%2."/>
      <w:lvlJc w:val="left"/>
    </w:lvl>
    <w:lvl w:ilvl="2" w:tplc="8DC8DDE0">
      <w:start w:val="1"/>
      <w:numFmt w:val="lowerRoman"/>
      <w:lvlText w:val="%3."/>
      <w:lvlJc w:val="left"/>
    </w:lvl>
    <w:lvl w:ilvl="3" w:tplc="5ADAAF6A">
      <w:start w:val="1"/>
      <w:numFmt w:val="decimal"/>
      <w:lvlText w:val="%4."/>
      <w:lvlJc w:val="left"/>
    </w:lvl>
    <w:lvl w:ilvl="4" w:tplc="EF1A73D4">
      <w:start w:val="1"/>
      <w:numFmt w:val="lowerLetter"/>
      <w:lvlText w:val="%5."/>
      <w:lvlJc w:val="left"/>
    </w:lvl>
    <w:lvl w:ilvl="5" w:tplc="048E35D8">
      <w:numFmt w:val="decimal"/>
      <w:lvlText w:val=""/>
      <w:lvlJc w:val="left"/>
    </w:lvl>
    <w:lvl w:ilvl="6" w:tplc="1FA2F89C">
      <w:numFmt w:val="decimal"/>
      <w:lvlText w:val=""/>
      <w:lvlJc w:val="left"/>
    </w:lvl>
    <w:lvl w:ilvl="7" w:tplc="2146F332">
      <w:numFmt w:val="decimal"/>
      <w:lvlText w:val=""/>
      <w:lvlJc w:val="left"/>
    </w:lvl>
    <w:lvl w:ilvl="8" w:tplc="5F0E1B10">
      <w:numFmt w:val="decimal"/>
      <w:lvlText w:val=""/>
      <w:lvlJc w:val="left"/>
    </w:lvl>
  </w:abstractNum>
  <w:num w:numId="1">
    <w:abstractNumId w:val="0"/>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Bonarius, Uwe">
    <w15:presenceInfo w15:providerId="AD" w15:userId="S-1-5-21-789336058-1229272821-725345543-1221"/>
  </w15:person>
  <w15:person w15:author="Walther, Marcel">
    <w15:presenceInfo w15:providerId="AD" w15:userId="S-1-5-21-789336058-1229272821-725345543-27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B7F"/>
    <w:rsid w:val="00506B7F"/>
    <w:rsid w:val="00661BDE"/>
    <w:rsid w:val="007D3759"/>
    <w:rsid w:val="00A071D1"/>
    <w:rsid w:val="00CF1D7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95579"/>
  <w15:docId w15:val="{003B5AC0-A655-41A3-832A-1FB5D3E14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4"/>
        <w:szCs w:val="24"/>
        <w:lang w:val="de-DE" w:eastAsia="de-DE" w:bidi="ar-SA"/>
      </w:rPr>
    </w:rPrDefault>
    <w:pPrDefault>
      <w:pPr>
        <w:spacing w:after="160"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uiPriority w:val="9"/>
    <w:qFormat/>
    <w:pPr>
      <w:spacing w:before="240" w:after="120"/>
      <w:outlineLvl w:val="0"/>
    </w:pPr>
    <w:rPr>
      <w:b/>
      <w:bCs/>
      <w:sz w:val="40"/>
      <w:szCs w:val="40"/>
    </w:rPr>
  </w:style>
  <w:style w:type="paragraph" w:styleId="berschrift2">
    <w:name w:val="heading 2"/>
    <w:basedOn w:val="Standard"/>
    <w:next w:val="Standard"/>
    <w:uiPriority w:val="9"/>
    <w:semiHidden/>
    <w:unhideWhenUsed/>
    <w:qFormat/>
    <w:pPr>
      <w:spacing w:before="200" w:after="100"/>
      <w:outlineLvl w:val="1"/>
    </w:pPr>
    <w:rPr>
      <w:b/>
      <w:bCs/>
      <w:sz w:val="32"/>
      <w:szCs w:val="32"/>
    </w:rPr>
  </w:style>
  <w:style w:type="paragraph" w:styleId="berschrift3">
    <w:name w:val="heading 3"/>
    <w:basedOn w:val="Standard"/>
    <w:next w:val="Standard"/>
    <w:uiPriority w:val="9"/>
    <w:semiHidden/>
    <w:unhideWhenUsed/>
    <w:qFormat/>
    <w:pPr>
      <w:spacing w:before="160" w:after="80"/>
      <w:outlineLvl w:val="2"/>
    </w:pPr>
    <w:rPr>
      <w:b/>
      <w:bCs/>
      <w:sz w:val="28"/>
      <w:szCs w:val="28"/>
    </w:rPr>
  </w:style>
  <w:style w:type="paragraph" w:styleId="berschrift4">
    <w:name w:val="heading 4"/>
    <w:basedOn w:val="Standard"/>
    <w:next w:val="Standard"/>
    <w:uiPriority w:val="9"/>
    <w:semiHidden/>
    <w:unhideWhenUsed/>
    <w:qFormat/>
    <w:pPr>
      <w:outlineLvl w:val="3"/>
    </w:pPr>
    <w:rPr>
      <w:i/>
      <w:iCs/>
      <w:color w:val="2E74B5"/>
    </w:rPr>
  </w:style>
  <w:style w:type="paragraph" w:styleId="berschrift5">
    <w:name w:val="heading 5"/>
    <w:basedOn w:val="Standard"/>
    <w:next w:val="Standard"/>
    <w:uiPriority w:val="9"/>
    <w:semiHidden/>
    <w:unhideWhenUsed/>
    <w:qFormat/>
    <w:pPr>
      <w:outlineLvl w:val="4"/>
    </w:pPr>
    <w:rPr>
      <w:color w:val="2E74B5"/>
    </w:rPr>
  </w:style>
  <w:style w:type="paragraph" w:styleId="berschrift6">
    <w:name w:val="heading 6"/>
    <w:basedOn w:val="Standard"/>
    <w:next w:val="Standard"/>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rPr>
      <w:sz w:val="56"/>
      <w:szCs w:val="56"/>
    </w:rPr>
  </w:style>
  <w:style w:type="paragraph" w:customStyle="1" w:styleId="Fett1">
    <w:name w:val="Fett1"/>
    <w:basedOn w:val="Standard"/>
    <w:next w:val="Standard"/>
    <w:qFormat/>
    <w:rPr>
      <w:b/>
      <w:bCs/>
    </w:rPr>
  </w:style>
  <w:style w:type="paragraph" w:styleId="Listenabsatz">
    <w:name w:val="List Paragraph"/>
    <w:basedOn w:val="Standard"/>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basedOn w:val="Standard"/>
    <w:link w:val="FunotentextZchn"/>
    <w:uiPriority w:val="99"/>
    <w:semiHidden/>
    <w:unhideWhenUsed/>
    <w:pPr>
      <w:spacing w:after="0" w:line="240" w:lineRule="auto"/>
    </w:pPr>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szCs w:val="20"/>
    </w:rPr>
  </w:style>
  <w:style w:type="character" w:customStyle="1" w:styleId="EndnotentextZchn">
    <w:name w:val="Endnotentext Zchn"/>
    <w:link w:val="Endnotentext"/>
    <w:uiPriority w:val="99"/>
    <w:semiHidden/>
    <w:unhideWhenUsed/>
    <w:rPr>
      <w:sz w:val="20"/>
      <w:szCs w:val="20"/>
    </w:rPr>
  </w:style>
  <w:style w:type="character" w:styleId="Kommentarzeichen">
    <w:name w:val="annotation reference"/>
    <w:basedOn w:val="Absatz-Standardschriftart"/>
    <w:uiPriority w:val="99"/>
    <w:semiHidden/>
    <w:unhideWhenUsed/>
    <w:rsid w:val="00A071D1"/>
    <w:rPr>
      <w:sz w:val="16"/>
      <w:szCs w:val="16"/>
    </w:rPr>
  </w:style>
  <w:style w:type="paragraph" w:styleId="Kommentartext">
    <w:name w:val="annotation text"/>
    <w:basedOn w:val="Standard"/>
    <w:link w:val="KommentartextZchn"/>
    <w:uiPriority w:val="99"/>
    <w:semiHidden/>
    <w:unhideWhenUsed/>
    <w:rsid w:val="00A071D1"/>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071D1"/>
    <w:rPr>
      <w:sz w:val="20"/>
      <w:szCs w:val="20"/>
    </w:rPr>
  </w:style>
  <w:style w:type="paragraph" w:styleId="Kommentarthema">
    <w:name w:val="annotation subject"/>
    <w:basedOn w:val="Kommentartext"/>
    <w:next w:val="Kommentartext"/>
    <w:link w:val="KommentarthemaZchn"/>
    <w:uiPriority w:val="99"/>
    <w:semiHidden/>
    <w:unhideWhenUsed/>
    <w:rsid w:val="00A071D1"/>
    <w:rPr>
      <w:b/>
      <w:bCs/>
    </w:rPr>
  </w:style>
  <w:style w:type="character" w:customStyle="1" w:styleId="KommentarthemaZchn">
    <w:name w:val="Kommentarthema Zchn"/>
    <w:basedOn w:val="KommentartextZchn"/>
    <w:link w:val="Kommentarthema"/>
    <w:uiPriority w:val="99"/>
    <w:semiHidden/>
    <w:rsid w:val="00A071D1"/>
    <w:rPr>
      <w:b/>
      <w:bCs/>
      <w:sz w:val="20"/>
      <w:szCs w:val="20"/>
    </w:rPr>
  </w:style>
  <w:style w:type="paragraph" w:styleId="Sprechblasentext">
    <w:name w:val="Balloon Text"/>
    <w:basedOn w:val="Standard"/>
    <w:link w:val="SprechblasentextZchn"/>
    <w:uiPriority w:val="99"/>
    <w:semiHidden/>
    <w:unhideWhenUsed/>
    <w:rsid w:val="00A071D1"/>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071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idda.de/leben/infrastruktur/klima-umwelt-wasser/klima/foerderprogramme/foerderung-stadt-nidd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olar-check.io/ratgeber" TargetMode="External"/><Relationship Id="rId5" Type="http://schemas.openxmlformats.org/officeDocument/2006/relationships/hyperlink" Target="https://solar-check.io/solar-atlas/hessen/landkreis-wetteraukreis/nidd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574</Words>
  <Characters>3623</Characters>
  <Application>Microsoft Office Word</Application>
  <DocSecurity>4</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Bonarius, Uwe</cp:lastModifiedBy>
  <cp:revision>2</cp:revision>
  <dcterms:created xsi:type="dcterms:W3CDTF">2026-09-15T13:33:00Z</dcterms:created>
  <dcterms:modified xsi:type="dcterms:W3CDTF">2026-09-15T13:33:00Z</dcterms:modified>
</cp:coreProperties>
</file>