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FE4B4" w14:textId="4225277E" w:rsidR="004A7C09" w:rsidRDefault="004A7C09" w:rsidP="004A7C09">
      <w:pPr>
        <w:pBdr>
          <w:bottom w:val="single" w:sz="12" w:space="1" w:color="auto"/>
        </w:pBdr>
        <w:spacing w:after="0" w:line="240" w:lineRule="auto"/>
        <w:rPr>
          <w:sz w:val="24"/>
        </w:rPr>
      </w:pPr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7D58258B" wp14:editId="39A551D6">
            <wp:simplePos x="0" y="0"/>
            <wp:positionH relativeFrom="margin">
              <wp:posOffset>4114800</wp:posOffset>
            </wp:positionH>
            <wp:positionV relativeFrom="margin">
              <wp:posOffset>-392430</wp:posOffset>
            </wp:positionV>
            <wp:extent cx="1671320" cy="553085"/>
            <wp:effectExtent l="0" t="0" r="0" b="0"/>
            <wp:wrapNone/>
            <wp:docPr id="2" name="Bild 2" descr="C:\Users\vogell\AppData\Local\Microsoft\Windows\INetCache\Content.Word\PIXEL_Rabe_hellbl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ogell\AppData\Local\Microsoft\Windows\INetCache\Content.Word\PIXEL_Rabe_hellbla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D58">
        <w:rPr>
          <w:sz w:val="24"/>
        </w:rPr>
        <w:t>PRESSEMITTEILUNG</w:t>
      </w:r>
      <w:r>
        <w:rPr>
          <w:sz w:val="24"/>
        </w:rPr>
        <w:t xml:space="preserve"> DER STADT GUDENSBERG</w:t>
      </w:r>
    </w:p>
    <w:p w14:paraId="04E5C235" w14:textId="4AAB6DE1" w:rsidR="004A7C09" w:rsidRDefault="004A7C09" w:rsidP="004A7C09">
      <w:pPr>
        <w:spacing w:after="0" w:line="240" w:lineRule="auto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TIME \@ "dd.MM.yyyy HH:mm" </w:instrText>
      </w:r>
      <w:r>
        <w:rPr>
          <w:sz w:val="24"/>
        </w:rPr>
        <w:fldChar w:fldCharType="separate"/>
      </w:r>
      <w:ins w:id="0" w:author="Ina Rösch" w:date="2026-09-01T12:39:00Z">
        <w:r w:rsidR="00890206">
          <w:rPr>
            <w:noProof/>
            <w:sz w:val="24"/>
          </w:rPr>
          <w:t>01.09.2026 12:39</w:t>
        </w:r>
      </w:ins>
      <w:del w:id="1" w:author="Ina Rösch" w:date="2026-09-01T12:39:00Z">
        <w:r w:rsidR="00540B6B" w:rsidDel="00890206">
          <w:rPr>
            <w:noProof/>
            <w:sz w:val="24"/>
          </w:rPr>
          <w:delText>31.08.2026 09:02</w:delText>
        </w:r>
      </w:del>
      <w:r>
        <w:rPr>
          <w:sz w:val="24"/>
        </w:rPr>
        <w:fldChar w:fldCharType="end"/>
      </w:r>
    </w:p>
    <w:p w14:paraId="6CA04D31" w14:textId="2668F2E7" w:rsidR="007C17D7" w:rsidRDefault="007C17D7" w:rsidP="001F1D58">
      <w:pPr>
        <w:rPr>
          <w:b/>
          <w:bCs/>
        </w:rPr>
      </w:pPr>
    </w:p>
    <w:p w14:paraId="73209BA5" w14:textId="0AECD18F" w:rsidR="001F1D58" w:rsidDel="00890206" w:rsidRDefault="001F1D58" w:rsidP="001F1D58">
      <w:pPr>
        <w:rPr>
          <w:del w:id="2" w:author="Ina Rösch" w:date="2026-09-01T12:39:00Z"/>
          <w:b/>
          <w:bCs/>
        </w:rPr>
      </w:pPr>
      <w:del w:id="3" w:author="Ina Rösch" w:date="2026-09-01T12:39:00Z">
        <w:r w:rsidRPr="001F1D58" w:rsidDel="00890206">
          <w:rPr>
            <w:b/>
            <w:bCs/>
          </w:rPr>
          <w:delText>Farbenfrohe Insektenhotels bringen Farbe und Nachhaltigkeit in die Innenstadt</w:delText>
        </w:r>
      </w:del>
    </w:p>
    <w:p w14:paraId="051666A3" w14:textId="4E8671B0" w:rsidR="00890206" w:rsidRPr="001F1D58" w:rsidRDefault="00890206" w:rsidP="001F1D58">
      <w:pPr>
        <w:rPr>
          <w:ins w:id="4" w:author="Ina Rösch" w:date="2026-09-01T12:39:00Z"/>
          <w:b/>
          <w:bCs/>
        </w:rPr>
      </w:pPr>
      <w:ins w:id="5" w:author="Ina Rösch" w:date="2026-09-01T12:40:00Z">
        <w:r w:rsidRPr="00890206">
          <w:rPr>
            <w:b/>
            <w:bCs/>
          </w:rPr>
          <w:t>Bunte Ideen für eine lebendige Innenstadt</w:t>
        </w:r>
      </w:ins>
    </w:p>
    <w:p w14:paraId="44FFF5AA" w14:textId="74EE73D2" w:rsidR="001F1D58" w:rsidRPr="001F1D58" w:rsidRDefault="00A04E6F" w:rsidP="001F1D58">
      <w:r>
        <w:t xml:space="preserve">Gudensberg. </w:t>
      </w:r>
      <w:r w:rsidR="001F1D58" w:rsidRPr="001F1D58">
        <w:t xml:space="preserve">Die Innenstadt wird bunter, nachhaltiger und ein Stück weit mehr zu einem Ort, den Kinder selbst mitgestalten. </w:t>
      </w:r>
      <w:r>
        <w:t>Auf Initiative der Stadtverwaltung sind g</w:t>
      </w:r>
      <w:r w:rsidR="001F1D58" w:rsidRPr="001F1D58">
        <w:t>emeinsam mit de</w:t>
      </w:r>
      <w:r w:rsidR="001F1D58">
        <w:t>r Kita Sonnenstrahl</w:t>
      </w:r>
      <w:r w:rsidR="001F1D58" w:rsidRPr="001F1D58">
        <w:t xml:space="preserve">, </w:t>
      </w:r>
      <w:r>
        <w:t xml:space="preserve">der </w:t>
      </w:r>
      <w:r w:rsidR="001F1D58">
        <w:t>Kita am Wotanstein</w:t>
      </w:r>
      <w:r w:rsidR="001F1D58" w:rsidRPr="001F1D58">
        <w:t xml:space="preserve"> und </w:t>
      </w:r>
      <w:r>
        <w:t xml:space="preserve">der </w:t>
      </w:r>
      <w:r w:rsidR="001F1D58">
        <w:t>Kita Kastanienweg</w:t>
      </w:r>
      <w:r w:rsidR="001F1D58" w:rsidRPr="001F1D58">
        <w:t xml:space="preserve"> sowie der Grundschule </w:t>
      </w:r>
      <w:r w:rsidR="001F1D58">
        <w:t>Gudensberg</w:t>
      </w:r>
      <w:r w:rsidR="001F1D58" w:rsidRPr="001F1D58">
        <w:t xml:space="preserve"> sind farbenfrohe Insektenhotels aus alten Konservendosen entstanden. Nun dürfen die kleinen Kunstwerke ihren Platz in den Bäumen der Innenstadt finden.</w:t>
      </w:r>
    </w:p>
    <w:p w14:paraId="2A8043D1" w14:textId="7ADE3FF0" w:rsidR="001F1D58" w:rsidRPr="001F1D58" w:rsidRDefault="00A04E6F" w:rsidP="001F1D58">
      <w:r w:rsidRPr="00A04E6F">
        <w:t>Die Idee für die Insektenhotels entstand in der Stadtverwaltung. Für die Umsetzung wurde auf eine Bastelanleitung des NABU zurückgegriffen.</w:t>
      </w:r>
      <w:r>
        <w:t xml:space="preserve"> </w:t>
      </w:r>
      <w:r w:rsidR="001F1D58" w:rsidRPr="001F1D58">
        <w:t>Bei der Gestaltung waren der Fantasie keine Grenzen gesetzt: Von Bienen und Marienkäfern über Frösche bis hin zu ganz individuell und bunt gestalteten Dosen ist alles dabei. Jede einzelne zeigt: Hier haben Kinder ihre Stadt mitgestaltet.</w:t>
      </w:r>
    </w:p>
    <w:p w14:paraId="15B6603A" w14:textId="77777777" w:rsidR="001F1D58" w:rsidRPr="001F1D58" w:rsidRDefault="001F1D58" w:rsidP="001F1D58">
      <w:r w:rsidRPr="001F1D58">
        <w:t>Damit verbinden die Insektenhotels gleich mehrere Aspekte: Sie schaffen kleine Lebensräume für Insekten, geben ausgedienten Konservendosen ein neues Leben und bringen Farbe in den öffentlichen Raum. Vor allem aber schaffen sie Teilhabe. Kinder erleben ganz unmittelbar: „Ich habe etwas für meine Stadt gemacht.“ Das stärkt Identifikation und macht Stadtgestaltung erlebbar.</w:t>
      </w:r>
    </w:p>
    <w:p w14:paraId="1096467F" w14:textId="77777777" w:rsidR="001F1D58" w:rsidRPr="001F1D58" w:rsidRDefault="001F1D58" w:rsidP="001F1D58">
      <w:r w:rsidRPr="001F1D58">
        <w:t>Bereits in den frühen Sommermonaten hatte der Fachbereich Kultur- und Öffentlichkeitsarbeit mit bunten Lampions für farbenfrohe Akzente in der Innenstadt gesorgt. Die Resonanz darauf war durchweg positiv. Viele Bürgerinnen und Bürger haben die Veränderung wahrgenommen und angesprochen.</w:t>
      </w:r>
    </w:p>
    <w:p w14:paraId="701B3D2B" w14:textId="77777777" w:rsidR="001F1D58" w:rsidRPr="001F1D58" w:rsidRDefault="001F1D58" w:rsidP="001F1D58">
      <w:r w:rsidRPr="001F1D58">
        <w:t>„Es braucht nicht immer große Investitionen, um einen Ort spürbar zu verändern. Manchmal reichen Farbe, Kreativität und die Bereitschaft, etwas auszuprobieren“, so die Idee hinter der Aktion. Wenig Mittel, große Wirkung: Die bunten Lampions und nun auch die Insektenhotels zeigen, wie mit überschaubarem Aufwand mehr Aufenthaltsqualität und eine freundlichere Atmosphäre entstehen können.</w:t>
      </w:r>
    </w:p>
    <w:p w14:paraId="60067BF4" w14:textId="7FF86922" w:rsidR="001F1D58" w:rsidRPr="001F1D58" w:rsidRDefault="001F1D58" w:rsidP="001F1D58">
      <w:r w:rsidRPr="001F1D58">
        <w:t>Für den Anfang sind es vielleicht noch nicht ganz so viele Lampions, wie es wünschenswert wäre</w:t>
      </w:r>
      <w:r>
        <w:t xml:space="preserve"> und manche sind leider durch Wind- und Wetter etwas verrutscht</w:t>
      </w:r>
      <w:r w:rsidRPr="001F1D58">
        <w:t>. Ihre Wirkung ist dennoch bereits deutlich sichtbar. In den kommenden Jahren soll der eingeschlagene Weg fortgesetzt und die farbenfrohe Gestaltung der Innenstadt weiterentwickelt werden.</w:t>
      </w:r>
    </w:p>
    <w:p w14:paraId="63B35BF3" w14:textId="77777777" w:rsidR="001F1D58" w:rsidRPr="007C17D7" w:rsidRDefault="001F1D58" w:rsidP="001F1D58"/>
    <w:sectPr w:rsidR="001F1D58" w:rsidRPr="007C17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EE457" w14:textId="77777777" w:rsidR="00405021" w:rsidRDefault="00405021" w:rsidP="007C17D7">
      <w:pPr>
        <w:spacing w:after="0" w:line="240" w:lineRule="auto"/>
      </w:pPr>
      <w:r>
        <w:separator/>
      </w:r>
    </w:p>
  </w:endnote>
  <w:endnote w:type="continuationSeparator" w:id="0">
    <w:p w14:paraId="550E3ECC" w14:textId="77777777" w:rsidR="00405021" w:rsidRDefault="00405021" w:rsidP="007C1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8CB06" w14:textId="77777777" w:rsidR="00405021" w:rsidRDefault="00405021" w:rsidP="007C17D7">
      <w:pPr>
        <w:spacing w:after="0" w:line="240" w:lineRule="auto"/>
      </w:pPr>
      <w:r>
        <w:separator/>
      </w:r>
    </w:p>
  </w:footnote>
  <w:footnote w:type="continuationSeparator" w:id="0">
    <w:p w14:paraId="248D054D" w14:textId="77777777" w:rsidR="00405021" w:rsidRDefault="00405021" w:rsidP="007C1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C45FC"/>
    <w:multiLevelType w:val="multilevel"/>
    <w:tmpl w:val="142EA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E57CBA"/>
    <w:multiLevelType w:val="multilevel"/>
    <w:tmpl w:val="9AD69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3821711">
    <w:abstractNumId w:val="1"/>
  </w:num>
  <w:num w:numId="2" w16cid:durableId="39486432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na Rösch">
    <w15:presenceInfo w15:providerId="AD" w15:userId="S-1-5-21-445120578-325524186-1845911597-28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E6"/>
    <w:rsid w:val="00032809"/>
    <w:rsid w:val="00032C00"/>
    <w:rsid w:val="00052C7E"/>
    <w:rsid w:val="000C5E1D"/>
    <w:rsid w:val="001F1D58"/>
    <w:rsid w:val="00273EBD"/>
    <w:rsid w:val="002A5B60"/>
    <w:rsid w:val="002E744A"/>
    <w:rsid w:val="003929DF"/>
    <w:rsid w:val="003F2EB9"/>
    <w:rsid w:val="004012BB"/>
    <w:rsid w:val="00405021"/>
    <w:rsid w:val="0041448D"/>
    <w:rsid w:val="0042205C"/>
    <w:rsid w:val="004A7C09"/>
    <w:rsid w:val="004C30AF"/>
    <w:rsid w:val="00523465"/>
    <w:rsid w:val="00524DD6"/>
    <w:rsid w:val="00540B6B"/>
    <w:rsid w:val="005432BA"/>
    <w:rsid w:val="00561EE5"/>
    <w:rsid w:val="005662FF"/>
    <w:rsid w:val="0059184B"/>
    <w:rsid w:val="006B3190"/>
    <w:rsid w:val="007C17D7"/>
    <w:rsid w:val="007C4B8F"/>
    <w:rsid w:val="007E4C2F"/>
    <w:rsid w:val="00890206"/>
    <w:rsid w:val="00895CC0"/>
    <w:rsid w:val="00A04E6F"/>
    <w:rsid w:val="00AB63B2"/>
    <w:rsid w:val="00B321E6"/>
    <w:rsid w:val="00B91B00"/>
    <w:rsid w:val="00BC18A3"/>
    <w:rsid w:val="00C97416"/>
    <w:rsid w:val="00E112AE"/>
    <w:rsid w:val="00E5678A"/>
    <w:rsid w:val="00E82107"/>
    <w:rsid w:val="00ED0215"/>
    <w:rsid w:val="00F6195F"/>
    <w:rsid w:val="00FB46FD"/>
    <w:rsid w:val="00FD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073F"/>
  <w15:chartTrackingRefBased/>
  <w15:docId w15:val="{3144651F-DC95-4FAB-AEFF-7694450F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32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32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321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32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321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321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321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321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321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321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321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321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321E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321E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321E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321E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321E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321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321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32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321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32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321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321E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321E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321E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321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321E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321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A7C0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A7C0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7C1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C17D7"/>
  </w:style>
  <w:style w:type="paragraph" w:styleId="Fuzeile">
    <w:name w:val="footer"/>
    <w:basedOn w:val="Standard"/>
    <w:link w:val="FuzeileZchn"/>
    <w:uiPriority w:val="99"/>
    <w:unhideWhenUsed/>
    <w:rsid w:val="007C1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C17D7"/>
  </w:style>
  <w:style w:type="paragraph" w:styleId="berarbeitung">
    <w:name w:val="Revision"/>
    <w:hidden/>
    <w:uiPriority w:val="99"/>
    <w:semiHidden/>
    <w:rsid w:val="00A04E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Magistrat der Stadt Gudensberg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 Rösch</dc:creator>
  <cp:keywords/>
  <dc:description/>
  <cp:lastModifiedBy>Ina Rösch</cp:lastModifiedBy>
  <cp:revision>6</cp:revision>
  <dcterms:created xsi:type="dcterms:W3CDTF">2026-08-24T06:51:00Z</dcterms:created>
  <dcterms:modified xsi:type="dcterms:W3CDTF">2026-09-01T10:40:00Z</dcterms:modified>
</cp:coreProperties>
</file>