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DE353" w14:textId="77777777" w:rsidR="00EA0F6B" w:rsidRPr="002F0E82" w:rsidRDefault="00EA0F6B" w:rsidP="00EA0F6B">
      <w:pPr>
        <w:pStyle w:val="Positionsrahmen"/>
        <w:framePr w:w="2536" w:h="465" w:hRule="exact" w:wrap="around" w:x="7966" w:y="751"/>
        <w:spacing w:line="210" w:lineRule="exact"/>
        <w:rPr>
          <w:rFonts w:ascii="EnBW Sans Text Light" w:hAnsi="EnBW Sans Text Light" w:cs="Arial"/>
          <w:szCs w:val="20"/>
        </w:rPr>
      </w:pPr>
      <w:r w:rsidRPr="002F0E82">
        <w:rPr>
          <w:rFonts w:ascii="EnBW Sans Text Light" w:hAnsi="EnBW Sans Text Light" w:cs="Arial"/>
          <w:szCs w:val="20"/>
        </w:rPr>
        <w:t xml:space="preserve">Ein Unternehmen der EnBW </w:t>
      </w:r>
    </w:p>
    <w:p w14:paraId="0A32BD30" w14:textId="682746B1" w:rsidR="00AA7725" w:rsidRPr="002F0E82" w:rsidRDefault="00AB19C6" w:rsidP="00AA7725">
      <w:pPr>
        <w:rPr>
          <w:rFonts w:ascii="EnBW Sans Text Light" w:hAnsi="EnBW Sans Text Light" w:cs="Arial"/>
          <w:sz w:val="20"/>
          <w:szCs w:val="20"/>
        </w:rPr>
      </w:pPr>
      <w:r w:rsidRPr="002F0E82">
        <w:rPr>
          <w:rFonts w:ascii="EnBW Sans Text Light" w:hAnsi="EnBW Sans Text Light"/>
          <w:noProof/>
        </w:rPr>
        <w:drawing>
          <wp:anchor distT="0" distB="0" distL="114300" distR="114300" simplePos="0" relativeHeight="251658241" behindDoc="0" locked="0" layoutInCell="1" allowOverlap="1" wp14:anchorId="25123B09" wp14:editId="29646BD6">
            <wp:simplePos x="0" y="0"/>
            <wp:positionH relativeFrom="margin">
              <wp:posOffset>3760470</wp:posOffset>
            </wp:positionH>
            <wp:positionV relativeFrom="paragraph">
              <wp:posOffset>138240</wp:posOffset>
            </wp:positionV>
            <wp:extent cx="1997710" cy="370840"/>
            <wp:effectExtent l="0" t="0" r="2540" b="0"/>
            <wp:wrapNone/>
            <wp:docPr id="1416376336" name="Grafik 1416376336" descr="Ein Bild, das Schrift, Grafiken, Tex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376336" name="Grafik 1" descr="Ein Bild, das Schrift, Grafiken, Text, Logo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97710" cy="370840"/>
                    </a:xfrm>
                    <a:prstGeom prst="rect">
                      <a:avLst/>
                    </a:prstGeom>
                  </pic:spPr>
                </pic:pic>
              </a:graphicData>
            </a:graphic>
            <wp14:sizeRelH relativeFrom="margin">
              <wp14:pctWidth>0</wp14:pctWidth>
            </wp14:sizeRelH>
            <wp14:sizeRelV relativeFrom="margin">
              <wp14:pctHeight>0</wp14:pctHeight>
            </wp14:sizeRelV>
          </wp:anchor>
        </w:drawing>
      </w:r>
    </w:p>
    <w:p w14:paraId="57909375" w14:textId="58EBC667" w:rsidR="00AA7725" w:rsidRPr="002F0E82" w:rsidRDefault="00AA7725" w:rsidP="00AA7725">
      <w:pPr>
        <w:rPr>
          <w:rFonts w:ascii="EnBW Sans Text Light" w:hAnsi="EnBW Sans Text Light" w:cs="Arial"/>
          <w:sz w:val="20"/>
          <w:szCs w:val="20"/>
        </w:rPr>
      </w:pPr>
    </w:p>
    <w:p w14:paraId="6075D21C" w14:textId="70A5F324" w:rsidR="00AA7725" w:rsidRPr="002F0E82" w:rsidRDefault="00AA7725" w:rsidP="00AA7725">
      <w:pPr>
        <w:rPr>
          <w:rFonts w:ascii="EnBW Sans Text Light" w:hAnsi="EnBW Sans Text Light" w:cs="Arial"/>
          <w:sz w:val="20"/>
          <w:szCs w:val="20"/>
        </w:rPr>
      </w:pPr>
    </w:p>
    <w:p w14:paraId="230A5783" w14:textId="7340D1F8" w:rsidR="00AA7725" w:rsidRPr="002F0E82" w:rsidRDefault="00AA7725" w:rsidP="00AA7725">
      <w:pPr>
        <w:rPr>
          <w:rFonts w:ascii="EnBW Sans Text Light" w:hAnsi="EnBW Sans Text Light" w:cs="Arial"/>
          <w:sz w:val="20"/>
          <w:szCs w:val="20"/>
        </w:rPr>
      </w:pPr>
    </w:p>
    <w:p w14:paraId="5ECC002C" w14:textId="34615A55" w:rsidR="00AA7725" w:rsidRPr="002F0E82" w:rsidRDefault="00AA7725" w:rsidP="00AA7725">
      <w:pPr>
        <w:rPr>
          <w:rFonts w:ascii="EnBW Sans Text Light" w:hAnsi="EnBW Sans Text Light" w:cs="Arial"/>
          <w:sz w:val="20"/>
          <w:szCs w:val="20"/>
        </w:rPr>
      </w:pPr>
    </w:p>
    <w:p w14:paraId="532F920B" w14:textId="65A4B126" w:rsidR="00AA7725" w:rsidRPr="002F0E82" w:rsidRDefault="00AA7725" w:rsidP="00AA7725">
      <w:pPr>
        <w:ind w:left="-426"/>
        <w:jc w:val="both"/>
        <w:rPr>
          <w:rFonts w:ascii="EnBW Sans Text Light" w:hAnsi="EnBW Sans Text Light" w:cs="Arial"/>
          <w:sz w:val="20"/>
          <w:szCs w:val="20"/>
        </w:rPr>
      </w:pPr>
    </w:p>
    <w:p w14:paraId="630285B6" w14:textId="16133D38" w:rsidR="00AA7725" w:rsidRPr="002F0E82" w:rsidRDefault="00AA7725" w:rsidP="00AA7725">
      <w:pPr>
        <w:rPr>
          <w:rFonts w:ascii="EnBW Sans Text Light" w:hAnsi="EnBW Sans Text Light" w:cs="Arial"/>
          <w:sz w:val="20"/>
          <w:szCs w:val="20"/>
        </w:rPr>
      </w:pPr>
    </w:p>
    <w:p w14:paraId="72D08F86" w14:textId="20459337" w:rsidR="00AA7725" w:rsidRPr="002F0E82" w:rsidRDefault="00AA7725" w:rsidP="00AA7725">
      <w:pPr>
        <w:rPr>
          <w:rFonts w:ascii="EnBW Sans Text Light" w:hAnsi="EnBW Sans Text Light" w:cs="Arial"/>
          <w:sz w:val="20"/>
          <w:szCs w:val="20"/>
        </w:rPr>
      </w:pPr>
    </w:p>
    <w:p w14:paraId="461F03E9" w14:textId="5556086D" w:rsidR="00AA7725" w:rsidRPr="002F0E82" w:rsidRDefault="00AA7725" w:rsidP="00AA7725">
      <w:pPr>
        <w:rPr>
          <w:rFonts w:ascii="EnBW Sans Text Light" w:hAnsi="EnBW Sans Text Light" w:cs="Arial"/>
          <w:sz w:val="20"/>
          <w:szCs w:val="20"/>
        </w:rPr>
      </w:pPr>
    </w:p>
    <w:p w14:paraId="2EE5E1C7" w14:textId="27A91ACB" w:rsidR="00AA7725" w:rsidRPr="002F0E82" w:rsidRDefault="00AA7725" w:rsidP="00AA7725">
      <w:pPr>
        <w:jc w:val="both"/>
        <w:rPr>
          <w:rFonts w:ascii="EnBW Sans Text Light" w:hAnsi="EnBW Sans Text Light" w:cs="Arial"/>
          <w:sz w:val="20"/>
          <w:szCs w:val="20"/>
        </w:rPr>
      </w:pPr>
    </w:p>
    <w:p w14:paraId="44136ADB" w14:textId="4EE10699" w:rsidR="00AA7725" w:rsidRPr="002F0E82" w:rsidRDefault="00AA7725" w:rsidP="00AA7725">
      <w:pPr>
        <w:rPr>
          <w:rFonts w:ascii="EnBW Sans Text Light" w:hAnsi="EnBW Sans Text Light" w:cs="Arial"/>
          <w:sz w:val="20"/>
          <w:szCs w:val="20"/>
        </w:rPr>
      </w:pPr>
    </w:p>
    <w:p w14:paraId="37F72C0D" w14:textId="6D7EB386" w:rsidR="00AA7725" w:rsidRPr="002F0E82" w:rsidRDefault="00AA7725" w:rsidP="00AA7725">
      <w:pPr>
        <w:rPr>
          <w:rFonts w:ascii="EnBW Sans Text Light" w:hAnsi="EnBW Sans Text Light" w:cs="Arial"/>
          <w:sz w:val="20"/>
          <w:szCs w:val="20"/>
        </w:rPr>
      </w:pPr>
    </w:p>
    <w:p w14:paraId="2061B60F" w14:textId="77777777" w:rsidR="00AA7725" w:rsidRPr="002F0E82" w:rsidRDefault="00AA7725" w:rsidP="00AA7725">
      <w:pPr>
        <w:tabs>
          <w:tab w:val="left" w:pos="6840"/>
          <w:tab w:val="left" w:pos="10490"/>
        </w:tabs>
        <w:spacing w:before="120" w:line="240" w:lineRule="atLeast"/>
        <w:ind w:right="57"/>
        <w:rPr>
          <w:rFonts w:ascii="EnBW Sans Text Light" w:hAnsi="EnBW Sans Text Light" w:cs="Arial"/>
          <w:sz w:val="20"/>
          <w:szCs w:val="20"/>
        </w:rPr>
      </w:pPr>
      <w:r w:rsidRPr="002F0E82">
        <w:rPr>
          <w:rFonts w:ascii="EnBW Sans Text Light" w:hAnsi="EnBW Sans Text Light" w:cs="Arial"/>
          <w:szCs w:val="22"/>
        </w:rPr>
        <w:t>PRESSEMITTEILUNG</w:t>
      </w:r>
      <w:r w:rsidRPr="002F0E82">
        <w:rPr>
          <w:rFonts w:ascii="EnBW Sans Text Light" w:hAnsi="EnBW Sans Text Light" w:cs="Arial"/>
          <w:sz w:val="20"/>
          <w:szCs w:val="20"/>
        </w:rPr>
        <w:tab/>
        <w:t>Unterer Brühl 2</w:t>
      </w:r>
    </w:p>
    <w:p w14:paraId="5F920DED" w14:textId="5E9FF52D" w:rsidR="00AA7725" w:rsidRPr="002F0E82" w:rsidRDefault="001D7E34" w:rsidP="00AA7725">
      <w:pPr>
        <w:tabs>
          <w:tab w:val="left" w:pos="6840"/>
          <w:tab w:val="left" w:pos="10773"/>
        </w:tabs>
        <w:ind w:right="-142"/>
        <w:rPr>
          <w:rFonts w:ascii="EnBW Sans Text Light" w:hAnsi="EnBW Sans Text Light" w:cs="Arial"/>
          <w:sz w:val="20"/>
          <w:szCs w:val="20"/>
        </w:rPr>
      </w:pPr>
      <w:r>
        <w:rPr>
          <w:rFonts w:ascii="EnBW Sans Text Light" w:hAnsi="EnBW Sans Text Light" w:cs="Arial"/>
          <w:sz w:val="20"/>
          <w:szCs w:val="20"/>
        </w:rPr>
        <w:t>1</w:t>
      </w:r>
      <w:r w:rsidR="00327CB0">
        <w:rPr>
          <w:rFonts w:ascii="EnBW Sans Text Light" w:hAnsi="EnBW Sans Text Light" w:cs="Arial"/>
          <w:sz w:val="20"/>
          <w:szCs w:val="20"/>
        </w:rPr>
        <w:t>9</w:t>
      </w:r>
      <w:r w:rsidR="002F0E82" w:rsidRPr="002F0E82">
        <w:rPr>
          <w:rFonts w:ascii="EnBW Sans Text Light" w:hAnsi="EnBW Sans Text Light" w:cs="Arial"/>
          <w:sz w:val="20"/>
          <w:szCs w:val="20"/>
        </w:rPr>
        <w:t>.</w:t>
      </w:r>
      <w:r>
        <w:rPr>
          <w:rFonts w:ascii="EnBW Sans Text Light" w:hAnsi="EnBW Sans Text Light" w:cs="Arial"/>
          <w:sz w:val="20"/>
          <w:szCs w:val="20"/>
        </w:rPr>
        <w:t>10</w:t>
      </w:r>
      <w:r w:rsidR="002F0E82" w:rsidRPr="002F0E82">
        <w:rPr>
          <w:rFonts w:ascii="EnBW Sans Text Light" w:hAnsi="EnBW Sans Text Light" w:cs="Arial"/>
          <w:sz w:val="20"/>
          <w:szCs w:val="20"/>
        </w:rPr>
        <w:t>.2026</w:t>
      </w:r>
      <w:r w:rsidR="00AA7725" w:rsidRPr="002F0E82">
        <w:rPr>
          <w:rFonts w:ascii="EnBW Sans Text Light" w:hAnsi="EnBW Sans Text Light" w:cs="Arial"/>
          <w:sz w:val="20"/>
          <w:szCs w:val="20"/>
        </w:rPr>
        <w:tab/>
        <w:t>73479 Ellwangen</w:t>
      </w:r>
    </w:p>
    <w:bookmarkStart w:id="0" w:name="tmText"/>
    <w:bookmarkEnd w:id="0"/>
    <w:p w14:paraId="012D2AF2" w14:textId="77777777" w:rsidR="00AA7725" w:rsidRPr="002F0E82" w:rsidRDefault="00AA7725" w:rsidP="00AA7725">
      <w:pPr>
        <w:tabs>
          <w:tab w:val="left" w:pos="6840"/>
          <w:tab w:val="left" w:pos="10773"/>
        </w:tabs>
        <w:ind w:right="-142"/>
        <w:rPr>
          <w:rFonts w:ascii="EnBW Sans Text Light" w:hAnsi="EnBW Sans Text Light" w:cs="Arial"/>
          <w:sz w:val="20"/>
          <w:szCs w:val="20"/>
        </w:rPr>
      </w:pPr>
      <w:r w:rsidRPr="002F0E82">
        <w:rPr>
          <w:rFonts w:ascii="EnBW Sans Text Light" w:hAnsi="EnBW Sans Text Light" w:cs="Arial"/>
          <w:b/>
          <w:noProof/>
          <w:sz w:val="20"/>
          <w:szCs w:val="20"/>
        </w:rPr>
        <mc:AlternateContent>
          <mc:Choice Requires="wps">
            <w:drawing>
              <wp:anchor distT="0" distB="0" distL="114300" distR="114300" simplePos="0" relativeHeight="251658240" behindDoc="0" locked="0" layoutInCell="1" allowOverlap="1" wp14:anchorId="395B925E" wp14:editId="090AF6EB">
                <wp:simplePos x="0" y="0"/>
                <wp:positionH relativeFrom="page">
                  <wp:posOffset>899795</wp:posOffset>
                </wp:positionH>
                <wp:positionV relativeFrom="line">
                  <wp:posOffset>14605</wp:posOffset>
                </wp:positionV>
                <wp:extent cx="1295400" cy="304800"/>
                <wp:effectExtent l="4445" t="0" r="0" b="444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F8F4E" w14:textId="77777777" w:rsidR="0008713C" w:rsidRDefault="0008713C" w:rsidP="00AA772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5B925E" id="_x0000_t202" coordsize="21600,21600" o:spt="202" path="m,l,21600r21600,l21600,xe">
                <v:stroke joinstyle="miter"/>
                <v:path gradientshapeok="t" o:connecttype="rect"/>
              </v:shapetype>
              <v:shape id="Text Box 4" o:spid="_x0000_s1026" type="#_x0000_t202" style="position:absolute;margin-left:70.85pt;margin-top:1.15pt;width:102pt;height: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" stroked="f">
                <v:textbox inset="0,0,0,0">
                  <w:txbxContent>
                    <w:p w14:paraId="31FF8F4E" w14:textId="77777777" w:rsidR="0008713C" w:rsidRDefault="0008713C" w:rsidP="00AA7725"/>
                  </w:txbxContent>
                </v:textbox>
                <w10:wrap anchorx="page" anchory="line"/>
              </v:shape>
            </w:pict>
          </mc:Fallback>
        </mc:AlternateContent>
      </w:r>
      <w:r w:rsidRPr="002F0E82">
        <w:rPr>
          <w:rFonts w:ascii="EnBW Sans Text Light" w:hAnsi="EnBW Sans Text Light" w:cs="Arial"/>
          <w:sz w:val="20"/>
          <w:szCs w:val="20"/>
        </w:rPr>
        <w:tab/>
      </w:r>
    </w:p>
    <w:p w14:paraId="3CD54454" w14:textId="77777777" w:rsidR="00AA7725" w:rsidRPr="002F0E82" w:rsidRDefault="00AA7725" w:rsidP="00AA7725">
      <w:pPr>
        <w:pStyle w:val="Textkrper3"/>
        <w:tabs>
          <w:tab w:val="left" w:pos="6840"/>
        </w:tabs>
        <w:rPr>
          <w:rFonts w:ascii="EnBW Sans Text Light" w:hAnsi="EnBW Sans Text Light" w:cs="Arial"/>
          <w:sz w:val="18"/>
          <w:szCs w:val="18"/>
        </w:rPr>
      </w:pPr>
      <w:r w:rsidRPr="002F0E82">
        <w:rPr>
          <w:rFonts w:ascii="EnBW Sans Text Light" w:hAnsi="EnBW Sans Text Light" w:cs="Arial"/>
          <w:sz w:val="20"/>
          <w:szCs w:val="20"/>
        </w:rPr>
        <w:tab/>
      </w:r>
      <w:r w:rsidRPr="002F0E82">
        <w:rPr>
          <w:rFonts w:ascii="EnBW Sans Text Light" w:hAnsi="EnBW Sans Text Light" w:cs="Arial"/>
          <w:sz w:val="18"/>
          <w:szCs w:val="18"/>
        </w:rPr>
        <w:t>presse@netcom-bw.de</w:t>
      </w:r>
    </w:p>
    <w:p w14:paraId="5CAB301E" w14:textId="77777777" w:rsidR="00AA7725" w:rsidRPr="002F0E82" w:rsidRDefault="00AA7725" w:rsidP="00AA7725">
      <w:pPr>
        <w:pStyle w:val="Textkrper3"/>
        <w:tabs>
          <w:tab w:val="left" w:pos="6840"/>
        </w:tabs>
        <w:rPr>
          <w:rFonts w:ascii="EnBW Sans Text Light" w:hAnsi="EnBW Sans Text Light" w:cs="Arial"/>
          <w:sz w:val="18"/>
          <w:szCs w:val="18"/>
        </w:rPr>
      </w:pPr>
      <w:r w:rsidRPr="002F0E82">
        <w:rPr>
          <w:rFonts w:ascii="EnBW Sans Text Light" w:hAnsi="EnBW Sans Text Light" w:cs="Arial"/>
          <w:sz w:val="18"/>
          <w:szCs w:val="18"/>
        </w:rPr>
        <w:tab/>
        <w:t>www.netcom-bw.de</w:t>
      </w:r>
    </w:p>
    <w:p w14:paraId="2E61DFE4" w14:textId="77777777" w:rsidR="00AA7725" w:rsidRPr="002F0E82" w:rsidRDefault="00AA7725" w:rsidP="00AA7725">
      <w:pPr>
        <w:rPr>
          <w:rFonts w:ascii="EnBW Sans Text Light" w:hAnsi="EnBW Sans Text Light" w:cs="Arial"/>
          <w:sz w:val="20"/>
          <w:szCs w:val="20"/>
        </w:rPr>
      </w:pPr>
      <w:bookmarkStart w:id="1" w:name="OLE_LINK2"/>
      <w:bookmarkEnd w:id="1"/>
    </w:p>
    <w:p w14:paraId="7BD7045E" w14:textId="77777777" w:rsidR="00AA7725" w:rsidRPr="002F0E82" w:rsidRDefault="00AA7725" w:rsidP="00AA7725">
      <w:pPr>
        <w:pStyle w:val="Textkrper"/>
        <w:ind w:right="-91"/>
        <w:rPr>
          <w:rFonts w:ascii="EnBW Sans Text Light" w:hAnsi="EnBW Sans Text Light" w:cs="Arial"/>
          <w:b/>
          <w:color w:val="231F20"/>
          <w:sz w:val="20"/>
          <w:szCs w:val="20"/>
        </w:rPr>
      </w:pPr>
    </w:p>
    <w:p w14:paraId="62673EB7" w14:textId="77777777" w:rsidR="009E503F" w:rsidRPr="009E503F" w:rsidRDefault="009E503F" w:rsidP="009E503F">
      <w:pPr>
        <w:jc w:val="both"/>
        <w:rPr>
          <w:rFonts w:ascii="EnBW Sans Headline" w:hAnsi="EnBW Sans Headline" w:cs="EnBW DIN Pro"/>
          <w:color w:val="000000" w:themeColor="text1"/>
          <w:szCs w:val="22"/>
        </w:rPr>
      </w:pPr>
      <w:bookmarkStart w:id="2" w:name="_Hlk69284436"/>
      <w:bookmarkStart w:id="3" w:name="_Hlk53745140"/>
      <w:r w:rsidRPr="009E503F">
        <w:rPr>
          <w:rFonts w:ascii="EnBW Sans Headline" w:hAnsi="EnBW Sans Headline" w:cs="EnBW DIN Pro"/>
          <w:color w:val="000000" w:themeColor="text1"/>
          <w:szCs w:val="22"/>
        </w:rPr>
        <w:t>Glasfaserausbau in Spaichingen: Bauarbeiten nach Insolvenz des Tiefbauunternehmens unterbrochen</w:t>
      </w:r>
    </w:p>
    <w:p w14:paraId="494767B6" w14:textId="77777777" w:rsidR="001D7E34" w:rsidRPr="002F0E82" w:rsidRDefault="001D7E34" w:rsidP="00350C26">
      <w:pPr>
        <w:jc w:val="both"/>
        <w:rPr>
          <w:rFonts w:ascii="EnBW Sans Text Light" w:hAnsi="EnBW Sans Text Light" w:cs="EnBW DIN Pro"/>
          <w:color w:val="000000" w:themeColor="text1"/>
          <w:sz w:val="20"/>
          <w:szCs w:val="20"/>
        </w:rPr>
      </w:pPr>
    </w:p>
    <w:bookmarkEnd w:id="2"/>
    <w:p w14:paraId="6385C8E5" w14:textId="39769CB5" w:rsidR="00354795" w:rsidRPr="00354795" w:rsidRDefault="00354795" w:rsidP="00354795">
      <w:pPr>
        <w:jc w:val="both"/>
        <w:rPr>
          <w:rFonts w:ascii="EnBW Sans Text Light" w:hAnsi="EnBW Sans Text Light" w:cs="EnBW DIN Pro"/>
          <w:color w:val="000000" w:themeColor="text1"/>
          <w:sz w:val="20"/>
          <w:szCs w:val="20"/>
        </w:rPr>
      </w:pPr>
      <w:r w:rsidRPr="00354795">
        <w:rPr>
          <w:rFonts w:ascii="EnBW Sans Text Light" w:hAnsi="EnBW Sans Text Light" w:cs="EnBW DIN Pro"/>
          <w:color w:val="000000" w:themeColor="text1"/>
          <w:sz w:val="20"/>
          <w:szCs w:val="20"/>
        </w:rPr>
        <w:t>Spaichingen/Ellwangen | Seit Mitte April läuft in Spaichingen der eigenwirtschaftliche Glasfaserausbau der NetCom BW. Rund 42 Kilometer Trasse sollen dabei gebaut und etwa 1.550 Hausanschlüsse realisiert werden. Das Projekt ist in sieben Bauabschnitte unterteilt. Begonnen wurde im Norden des Stadtgebiets</w:t>
      </w:r>
      <w:r w:rsidR="007252C1">
        <w:rPr>
          <w:rFonts w:ascii="EnBW Sans Text Light" w:hAnsi="EnBW Sans Text Light" w:cs="EnBW DIN Pro"/>
          <w:color w:val="000000" w:themeColor="text1"/>
          <w:sz w:val="20"/>
          <w:szCs w:val="20"/>
        </w:rPr>
        <w:t>.</w:t>
      </w:r>
      <w:r w:rsidRPr="00354795">
        <w:rPr>
          <w:rFonts w:ascii="EnBW Sans Text Light" w:hAnsi="EnBW Sans Text Light" w:cs="EnBW DIN Pro"/>
          <w:color w:val="000000" w:themeColor="text1"/>
          <w:sz w:val="20"/>
          <w:szCs w:val="20"/>
        </w:rPr>
        <w:t xml:space="preserve"> </w:t>
      </w:r>
      <w:r w:rsidR="007252C1">
        <w:rPr>
          <w:rFonts w:ascii="EnBW Sans Text Light" w:hAnsi="EnBW Sans Text Light" w:cs="EnBW DIN Pro"/>
          <w:color w:val="000000" w:themeColor="text1"/>
          <w:sz w:val="20"/>
          <w:szCs w:val="20"/>
        </w:rPr>
        <w:t>D</w:t>
      </w:r>
      <w:r w:rsidRPr="00354795">
        <w:rPr>
          <w:rFonts w:ascii="EnBW Sans Text Light" w:hAnsi="EnBW Sans Text Light" w:cs="EnBW DIN Pro"/>
          <w:color w:val="000000" w:themeColor="text1"/>
          <w:sz w:val="20"/>
          <w:szCs w:val="20"/>
        </w:rPr>
        <w:t xml:space="preserve">ieser erste Abschnitt ist inzwischen weitgehend fertiggestellt. Seit Juli werden die dort neu hergestellten Hausanschlüsse Schritt für Schritt aktiv geschaltet. </w:t>
      </w:r>
    </w:p>
    <w:p w14:paraId="1E78E996" w14:textId="77777777" w:rsidR="00354795" w:rsidRPr="00354795" w:rsidRDefault="00354795" w:rsidP="00354795">
      <w:pPr>
        <w:jc w:val="both"/>
        <w:rPr>
          <w:rFonts w:ascii="EnBW Sans Text Light" w:hAnsi="EnBW Sans Text Light" w:cs="EnBW DIN Pro"/>
          <w:color w:val="000000" w:themeColor="text1"/>
          <w:sz w:val="20"/>
          <w:szCs w:val="20"/>
        </w:rPr>
      </w:pPr>
    </w:p>
    <w:p w14:paraId="1FA5E4A7" w14:textId="6FE8BE8E" w:rsidR="00354795" w:rsidRPr="00354795" w:rsidRDefault="00354795" w:rsidP="00354795">
      <w:pPr>
        <w:jc w:val="both"/>
        <w:rPr>
          <w:rFonts w:ascii="EnBW Sans Text Light" w:hAnsi="EnBW Sans Text Light" w:cs="EnBW DIN Pro"/>
          <w:color w:val="000000" w:themeColor="text1"/>
          <w:sz w:val="20"/>
          <w:szCs w:val="20"/>
        </w:rPr>
      </w:pPr>
      <w:r w:rsidRPr="00354795">
        <w:rPr>
          <w:rFonts w:ascii="EnBW Sans Text Light" w:hAnsi="EnBW Sans Text Light" w:cs="EnBW DIN Pro"/>
          <w:color w:val="000000" w:themeColor="text1"/>
          <w:sz w:val="20"/>
          <w:szCs w:val="20"/>
        </w:rPr>
        <w:t>Nun kommt es allerdings zu Verzögerungen, die die NetCom BW ausdrücklich bedauert. Das von der Netze BW als Generalunternehmerin eingesetzte Tiefbauunternehmen</w:t>
      </w:r>
      <w:r w:rsidR="00487E92">
        <w:rPr>
          <w:rFonts w:ascii="EnBW Sans Text Light" w:hAnsi="EnBW Sans Text Light" w:cs="EnBW DIN Pro"/>
          <w:color w:val="000000" w:themeColor="text1"/>
          <w:sz w:val="20"/>
          <w:szCs w:val="20"/>
        </w:rPr>
        <w:t xml:space="preserve">, die </w:t>
      </w:r>
      <w:r w:rsidR="00487E92" w:rsidRPr="00487E92">
        <w:rPr>
          <w:rFonts w:ascii="EnBW Sans Text Light" w:hAnsi="EnBW Sans Text Light" w:cs="EnBW DIN Pro"/>
          <w:color w:val="000000" w:themeColor="text1"/>
          <w:sz w:val="20"/>
          <w:szCs w:val="20"/>
        </w:rPr>
        <w:t>DATABAU Schwarzwald GmbH</w:t>
      </w:r>
      <w:r w:rsidR="00487E92">
        <w:rPr>
          <w:rFonts w:ascii="EnBW Sans Text Light" w:hAnsi="EnBW Sans Text Light" w:cs="EnBW DIN Pro"/>
          <w:color w:val="000000" w:themeColor="text1"/>
          <w:sz w:val="20"/>
          <w:szCs w:val="20"/>
        </w:rPr>
        <w:t>,</w:t>
      </w:r>
      <w:r w:rsidRPr="00354795">
        <w:rPr>
          <w:rFonts w:ascii="EnBW Sans Text Light" w:hAnsi="EnBW Sans Text Light" w:cs="EnBW DIN Pro"/>
          <w:color w:val="000000" w:themeColor="text1"/>
          <w:sz w:val="20"/>
          <w:szCs w:val="20"/>
        </w:rPr>
        <w:t xml:space="preserve"> ist insolvent und hat seinen Geschäftsbetrieb eingestellt. Die Bauarbeiten in Spaichingen ruhen deshalb vorerst. Die betroffenen Baustellen wurden in den vergangenen Wochen gesichert und in einen geordneten Zustand gebracht, sodass die Unterbrechung ohne zusätzliche Beeinträchtigungen für die Anwohner*innen erfolgen kann.</w:t>
      </w:r>
    </w:p>
    <w:p w14:paraId="3A41A73F" w14:textId="77777777" w:rsidR="00354795" w:rsidRDefault="00354795" w:rsidP="00354795">
      <w:pPr>
        <w:jc w:val="both"/>
        <w:rPr>
          <w:rFonts w:ascii="EnBW Sans Text Light" w:hAnsi="EnBW Sans Text Light" w:cs="EnBW DIN Pro"/>
          <w:color w:val="000000" w:themeColor="text1"/>
          <w:sz w:val="20"/>
          <w:szCs w:val="20"/>
        </w:rPr>
      </w:pPr>
    </w:p>
    <w:p w14:paraId="03B9E7CB" w14:textId="69F1FBC5" w:rsidR="00354795" w:rsidRPr="00354795" w:rsidRDefault="00327CB0" w:rsidP="00354795">
      <w:pPr>
        <w:jc w:val="both"/>
        <w:rPr>
          <w:rFonts w:ascii="EnBW Sans Text Light" w:hAnsi="EnBW Sans Text Light" w:cs="EnBW DIN Pro"/>
          <w:color w:val="000000" w:themeColor="text1"/>
          <w:sz w:val="20"/>
          <w:szCs w:val="20"/>
        </w:rPr>
      </w:pPr>
      <w:r w:rsidRPr="00354795">
        <w:rPr>
          <w:rFonts w:ascii="EnBW Sans Text Light" w:hAnsi="EnBW Sans Text Light" w:cs="EnBW DIN Pro"/>
          <w:color w:val="000000" w:themeColor="text1"/>
          <w:sz w:val="20"/>
          <w:szCs w:val="20"/>
        </w:rPr>
        <w:t>Gemeinsam mit der Netze BW arbeitet die NetCom BW mit Hochdruck an einer Lösung und an der Beauftragung eines geeigneten Nachfolgeunternehmens. Dazu stehen die Beteiligten in engem Austausch mit der Stadt Spaichingen</w:t>
      </w:r>
      <w:r>
        <w:rPr>
          <w:rFonts w:ascii="EnBW Sans Text Light" w:hAnsi="EnBW Sans Text Light" w:cs="EnBW DIN Pro"/>
          <w:color w:val="000000" w:themeColor="text1"/>
          <w:sz w:val="20"/>
          <w:szCs w:val="20"/>
        </w:rPr>
        <w:t>.</w:t>
      </w:r>
      <w:r w:rsidR="00354795" w:rsidRPr="00354795">
        <w:rPr>
          <w:rFonts w:ascii="EnBW Sans Text Light" w:hAnsi="EnBW Sans Text Light" w:cs="EnBW DIN Pro"/>
          <w:color w:val="000000" w:themeColor="text1"/>
          <w:sz w:val="20"/>
          <w:szCs w:val="20"/>
        </w:rPr>
        <w:t xml:space="preserve"> Nach heutigem Stand kann </w:t>
      </w:r>
      <w:r>
        <w:rPr>
          <w:rFonts w:ascii="EnBW Sans Text Light" w:hAnsi="EnBW Sans Text Light" w:cs="EnBW DIN Pro"/>
          <w:color w:val="000000" w:themeColor="text1"/>
          <w:sz w:val="20"/>
          <w:szCs w:val="20"/>
        </w:rPr>
        <w:t xml:space="preserve">allerdings </w:t>
      </w:r>
      <w:r w:rsidR="00354795" w:rsidRPr="00354795">
        <w:rPr>
          <w:rFonts w:ascii="EnBW Sans Text Light" w:hAnsi="EnBW Sans Text Light" w:cs="EnBW DIN Pro"/>
          <w:color w:val="000000" w:themeColor="text1"/>
          <w:sz w:val="20"/>
          <w:szCs w:val="20"/>
        </w:rPr>
        <w:t>nicht ausgeschlossen werden, dass sich die Wiederaufnahme einzelner Baumaßnahmen bis in das erste Quartal 2027 zieht. Bereits aktiv geschaltete Anschlüsse sind von der Situation nicht betroffen und können uneingeschränkt genutzt werden.</w:t>
      </w:r>
    </w:p>
    <w:p w14:paraId="0DFE0A4D" w14:textId="77777777" w:rsidR="00354795" w:rsidRPr="00354795" w:rsidRDefault="00354795" w:rsidP="00354795">
      <w:pPr>
        <w:jc w:val="both"/>
        <w:rPr>
          <w:rFonts w:ascii="EnBW Sans Text Light" w:hAnsi="EnBW Sans Text Light" w:cs="EnBW DIN Pro"/>
          <w:color w:val="000000" w:themeColor="text1"/>
          <w:sz w:val="20"/>
          <w:szCs w:val="20"/>
        </w:rPr>
      </w:pPr>
    </w:p>
    <w:p w14:paraId="65DDDE3F" w14:textId="33D2F3D0" w:rsidR="00354795" w:rsidRPr="00354795" w:rsidRDefault="00354795" w:rsidP="00354795">
      <w:pPr>
        <w:jc w:val="both"/>
        <w:rPr>
          <w:rFonts w:ascii="EnBW Sans Text Light" w:hAnsi="EnBW Sans Text Light" w:cs="EnBW DIN Pro"/>
          <w:color w:val="000000" w:themeColor="text1"/>
          <w:sz w:val="20"/>
          <w:szCs w:val="20"/>
        </w:rPr>
      </w:pPr>
      <w:r w:rsidRPr="00354795">
        <w:rPr>
          <w:rFonts w:ascii="EnBW Sans Text Light" w:hAnsi="EnBW Sans Text Light" w:cs="EnBW DIN Pro"/>
          <w:color w:val="000000" w:themeColor="text1"/>
          <w:sz w:val="20"/>
          <w:szCs w:val="20"/>
        </w:rPr>
        <w:t>An den Ausbauplänen für Spaichingen hält die NetCom BW unverändert fest. Sobald belastbare Informationen zum weiteren Bauablauf vorliegen, informiert das Unternehmen die Bürger</w:t>
      </w:r>
      <w:r w:rsidR="001D2EC0">
        <w:rPr>
          <w:rFonts w:ascii="EnBW Sans Text Light" w:hAnsi="EnBW Sans Text Light" w:cs="EnBW DIN Pro"/>
          <w:color w:val="000000" w:themeColor="text1"/>
          <w:sz w:val="20"/>
          <w:szCs w:val="20"/>
        </w:rPr>
        <w:t>*</w:t>
      </w:r>
      <w:r w:rsidRPr="00354795">
        <w:rPr>
          <w:rFonts w:ascii="EnBW Sans Text Light" w:hAnsi="EnBW Sans Text Light" w:cs="EnBW DIN Pro"/>
          <w:color w:val="000000" w:themeColor="text1"/>
          <w:sz w:val="20"/>
          <w:szCs w:val="20"/>
        </w:rPr>
        <w:t>innen. Die NetCom BW dankt allen Anwohner</w:t>
      </w:r>
      <w:r w:rsidR="001D2EC0">
        <w:rPr>
          <w:rFonts w:ascii="EnBW Sans Text Light" w:hAnsi="EnBW Sans Text Light" w:cs="EnBW DIN Pro"/>
          <w:color w:val="000000" w:themeColor="text1"/>
          <w:sz w:val="20"/>
          <w:szCs w:val="20"/>
        </w:rPr>
        <w:t>*</w:t>
      </w:r>
      <w:r w:rsidRPr="00354795">
        <w:rPr>
          <w:rFonts w:ascii="EnBW Sans Text Light" w:hAnsi="EnBW Sans Text Light" w:cs="EnBW DIN Pro"/>
          <w:color w:val="000000" w:themeColor="text1"/>
          <w:sz w:val="20"/>
          <w:szCs w:val="20"/>
        </w:rPr>
        <w:t>innen für ihr Verständnis und ihre Geduld, sowohl während der bisherigen Bauphase als auch in der aktuellen Situation.</w:t>
      </w:r>
    </w:p>
    <w:p w14:paraId="0BA41286" w14:textId="77777777" w:rsidR="00354795" w:rsidRPr="00354795" w:rsidRDefault="00354795" w:rsidP="00354795">
      <w:pPr>
        <w:jc w:val="both"/>
        <w:rPr>
          <w:rFonts w:ascii="EnBW Sans Text Light" w:hAnsi="EnBW Sans Text Light" w:cs="EnBW DIN Pro"/>
          <w:color w:val="000000" w:themeColor="text1"/>
          <w:sz w:val="20"/>
          <w:szCs w:val="20"/>
        </w:rPr>
      </w:pPr>
    </w:p>
    <w:p w14:paraId="111745DB" w14:textId="690AE0A0" w:rsidR="00267600" w:rsidRDefault="00354795" w:rsidP="00354795">
      <w:pPr>
        <w:jc w:val="both"/>
        <w:rPr>
          <w:rFonts w:ascii="EnBW Sans Text Light" w:hAnsi="EnBW Sans Text Light" w:cs="EnBW DIN Pro"/>
          <w:color w:val="000000" w:themeColor="text1"/>
          <w:sz w:val="20"/>
          <w:szCs w:val="20"/>
        </w:rPr>
      </w:pPr>
      <w:r w:rsidRPr="00354795">
        <w:rPr>
          <w:rFonts w:ascii="EnBW Sans Text Light" w:hAnsi="EnBW Sans Text Light" w:cs="EnBW DIN Pro"/>
          <w:color w:val="000000" w:themeColor="text1"/>
          <w:sz w:val="20"/>
          <w:szCs w:val="20"/>
        </w:rPr>
        <w:t xml:space="preserve">Alle Informationen zum Ausbau sowie zu Produkten und Angeboten der NetCom BW finden Interessierte unter </w:t>
      </w:r>
      <w:r w:rsidR="001D2EC0">
        <w:rPr>
          <w:rFonts w:ascii="EnBW Sans Text Light" w:hAnsi="EnBW Sans Text Light" w:cs="EnBW DIN Pro"/>
          <w:color w:val="000000" w:themeColor="text1"/>
          <w:sz w:val="20"/>
          <w:szCs w:val="20"/>
        </w:rPr>
        <w:fldChar w:fldCharType="begin"/>
      </w:r>
      <w:ins w:id="4" w:author="Müller Hannes" w:date="2026-10-19T16:34:00Z" w16du:dateUtc="2026-10-19T14:34:00Z">
        <w:r w:rsidR="001D2EC0">
          <w:rPr>
            <w:rFonts w:ascii="EnBW Sans Text Light" w:hAnsi="EnBW Sans Text Light" w:cs="EnBW DIN Pro"/>
            <w:color w:val="000000" w:themeColor="text1"/>
            <w:sz w:val="20"/>
            <w:szCs w:val="20"/>
          </w:rPr>
          <w:instrText>HYPERLINK "http://</w:instrText>
        </w:r>
      </w:ins>
      <w:r w:rsidR="001D2EC0" w:rsidRPr="00354795">
        <w:rPr>
          <w:rFonts w:ascii="EnBW Sans Text Light" w:hAnsi="EnBW Sans Text Light" w:cs="EnBW DIN Pro"/>
          <w:color w:val="000000" w:themeColor="text1"/>
          <w:sz w:val="20"/>
          <w:szCs w:val="20"/>
        </w:rPr>
        <w:instrText>www.netcom-bw.de/spaichingen</w:instrText>
      </w:r>
      <w:ins w:id="5" w:author="Müller Hannes" w:date="2026-10-19T16:34:00Z" w16du:dateUtc="2026-10-19T14:34:00Z">
        <w:r w:rsidR="001D2EC0">
          <w:rPr>
            <w:rFonts w:ascii="EnBW Sans Text Light" w:hAnsi="EnBW Sans Text Light" w:cs="EnBW DIN Pro"/>
            <w:color w:val="000000" w:themeColor="text1"/>
            <w:sz w:val="20"/>
            <w:szCs w:val="20"/>
          </w:rPr>
          <w:instrText>"</w:instrText>
        </w:r>
      </w:ins>
      <w:r w:rsidR="001D2EC0">
        <w:rPr>
          <w:rFonts w:ascii="EnBW Sans Text Light" w:hAnsi="EnBW Sans Text Light" w:cs="EnBW DIN Pro"/>
          <w:color w:val="000000" w:themeColor="text1"/>
          <w:sz w:val="20"/>
          <w:szCs w:val="20"/>
        </w:rPr>
      </w:r>
      <w:r w:rsidR="001D2EC0">
        <w:rPr>
          <w:rFonts w:ascii="EnBW Sans Text Light" w:hAnsi="EnBW Sans Text Light" w:cs="EnBW DIN Pro"/>
          <w:color w:val="000000" w:themeColor="text1"/>
          <w:sz w:val="20"/>
          <w:szCs w:val="20"/>
        </w:rPr>
        <w:fldChar w:fldCharType="separate"/>
      </w:r>
      <w:r w:rsidR="001D2EC0" w:rsidRPr="00E42B92">
        <w:rPr>
          <w:rStyle w:val="Hyperlink"/>
          <w:rFonts w:ascii="EnBW Sans Text Light" w:hAnsi="EnBW Sans Text Light" w:cs="EnBW DIN Pro"/>
          <w:sz w:val="20"/>
          <w:szCs w:val="20"/>
        </w:rPr>
        <w:t>www.netcom-bw.de/spaichingen</w:t>
      </w:r>
      <w:r w:rsidR="001D2EC0">
        <w:rPr>
          <w:rFonts w:ascii="EnBW Sans Text Light" w:hAnsi="EnBW Sans Text Light" w:cs="EnBW DIN Pro"/>
          <w:color w:val="000000" w:themeColor="text1"/>
          <w:sz w:val="20"/>
          <w:szCs w:val="20"/>
        </w:rPr>
        <w:fldChar w:fldCharType="end"/>
      </w:r>
      <w:r w:rsidRPr="00354795">
        <w:rPr>
          <w:rFonts w:ascii="EnBW Sans Text Light" w:hAnsi="EnBW Sans Text Light" w:cs="EnBW DIN Pro"/>
          <w:color w:val="000000" w:themeColor="text1"/>
          <w:sz w:val="20"/>
          <w:szCs w:val="20"/>
        </w:rPr>
        <w:t>.</w:t>
      </w:r>
    </w:p>
    <w:p w14:paraId="399B8E3C" w14:textId="77777777" w:rsidR="001D2EC0" w:rsidRPr="002F0E82" w:rsidRDefault="001D2EC0" w:rsidP="00354795">
      <w:pPr>
        <w:jc w:val="both"/>
        <w:rPr>
          <w:rFonts w:ascii="EnBW Sans Text Light" w:hAnsi="EnBW Sans Text Light" w:cs="EnBW DIN Pro"/>
          <w:color w:val="000000" w:themeColor="text1"/>
          <w:sz w:val="20"/>
          <w:szCs w:val="20"/>
        </w:rPr>
      </w:pPr>
    </w:p>
    <w:bookmarkEnd w:id="3"/>
    <w:p w14:paraId="789F114A" w14:textId="77777777" w:rsidR="00B02B4F" w:rsidRPr="002F0E82" w:rsidRDefault="00B02B4F" w:rsidP="00B02B4F">
      <w:pPr>
        <w:jc w:val="both"/>
        <w:rPr>
          <w:rFonts w:ascii="EnBW Sans Text Light" w:hAnsi="EnBW Sans Text Light" w:cs="EnBW DIN Pro"/>
          <w:b/>
          <w:color w:val="000000" w:themeColor="text1"/>
          <w:sz w:val="18"/>
          <w:szCs w:val="18"/>
        </w:rPr>
      </w:pPr>
      <w:r w:rsidRPr="002F0E82">
        <w:rPr>
          <w:rFonts w:ascii="EnBW Sans Text Light" w:hAnsi="EnBW Sans Text Light" w:cs="EnBW DIN Pro"/>
          <w:b/>
          <w:color w:val="000000" w:themeColor="text1"/>
          <w:sz w:val="18"/>
          <w:szCs w:val="18"/>
        </w:rPr>
        <w:t>NetCom BW GmbH</w:t>
      </w:r>
    </w:p>
    <w:p w14:paraId="229B7B4D" w14:textId="0A7EE796" w:rsidR="00EC3748" w:rsidRPr="002F0E82" w:rsidRDefault="00B02B4F" w:rsidP="00350C26">
      <w:pPr>
        <w:jc w:val="both"/>
        <w:rPr>
          <w:rFonts w:ascii="EnBW Sans Text Light" w:hAnsi="EnBW Sans Text Light" w:cs="Arial"/>
        </w:rPr>
      </w:pPr>
      <w:r w:rsidRPr="002F0E82">
        <w:rPr>
          <w:rFonts w:ascii="EnBW Sans Text Light" w:hAnsi="EnBW Sans Text Light" w:cs="EnBW DIN Pro"/>
          <w:color w:val="000000" w:themeColor="text1"/>
          <w:sz w:val="18"/>
          <w:szCs w:val="18"/>
        </w:rPr>
        <w:t xml:space="preserve">Die NetCom BW GmbH mit Sitz in Ellwangen wurde 2014 gegründet und ist eine Konzerngesellschaft der EnBW Energie Baden-Württemberg AG. Mit ihren innovativen Dienstleistungen in den Geschäftsfeldern Datenkommunikation, Standortvernetzung, Telefonie und Services ist die NetCom BW eine anerkannte Größe im heimischen Telekommunikations- und IT-Markt. Zu den Kunden der NetCom BW zählen Privathaushalte, Industrie- und Gewerbebetriebe sowie kommunale Einrichtungen. Mit dem unternehmenseigenen Daten- und Sprachnetz per Lichtwellenleiter von rund </w:t>
      </w:r>
      <w:r w:rsidR="00015C21">
        <w:rPr>
          <w:rFonts w:ascii="EnBW Sans Text Light" w:hAnsi="EnBW Sans Text Light" w:cs="EnBW DIN Pro"/>
          <w:color w:val="000000" w:themeColor="text1"/>
          <w:sz w:val="18"/>
          <w:szCs w:val="18"/>
        </w:rPr>
        <w:t>32</w:t>
      </w:r>
      <w:r w:rsidR="002D6DB1" w:rsidRPr="002F0E82">
        <w:rPr>
          <w:rFonts w:ascii="EnBW Sans Text Light" w:hAnsi="EnBW Sans Text Light" w:cs="EnBW DIN Pro"/>
          <w:color w:val="000000" w:themeColor="text1"/>
          <w:sz w:val="18"/>
          <w:szCs w:val="18"/>
        </w:rPr>
        <w:t>.000</w:t>
      </w:r>
      <w:r w:rsidRPr="002F0E82">
        <w:rPr>
          <w:rFonts w:ascii="EnBW Sans Text Light" w:hAnsi="EnBW Sans Text Light" w:cs="EnBW DIN Pro"/>
          <w:color w:val="000000" w:themeColor="text1"/>
          <w:sz w:val="18"/>
          <w:szCs w:val="18"/>
        </w:rPr>
        <w:t xml:space="preserve"> Kilometern verfügt die NetCom BW über eines der größten und modernsten Glasfasernetze in Baden-Württemberg.</w:t>
      </w:r>
    </w:p>
    <w:sectPr w:rsidR="00EC3748" w:rsidRPr="002F0E8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57BCF" w14:textId="77777777" w:rsidR="00B17D07" w:rsidRDefault="00B17D07" w:rsidP="008F1D83">
      <w:r>
        <w:separator/>
      </w:r>
    </w:p>
  </w:endnote>
  <w:endnote w:type="continuationSeparator" w:id="0">
    <w:p w14:paraId="0224AD25" w14:textId="77777777" w:rsidR="00B17D07" w:rsidRDefault="00B17D07" w:rsidP="008F1D83">
      <w:r>
        <w:continuationSeparator/>
      </w:r>
    </w:p>
  </w:endnote>
  <w:endnote w:type="continuationNotice" w:id="1">
    <w:p w14:paraId="7B83A44D" w14:textId="77777777" w:rsidR="00B17D07" w:rsidRDefault="00B17D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Regular">
    <w:altName w:val="Calibri"/>
    <w:panose1 w:val="020B0500010101010101"/>
    <w:charset w:val="00"/>
    <w:family w:val="swiss"/>
    <w:pitch w:val="variable"/>
    <w:sig w:usb0="800000AF" w:usb1="5000204A" w:usb2="00000010" w:usb3="00000000" w:csb0="00000003" w:csb1="00000000"/>
  </w:font>
  <w:font w:name="EnBW DIN Pro Light">
    <w:altName w:val="Calibri"/>
    <w:panose1 w:val="020B0504020101010102"/>
    <w:charset w:val="00"/>
    <w:family w:val="swiss"/>
    <w:pitch w:val="variable"/>
    <w:sig w:usb0="A00002BF" w:usb1="4000207B" w:usb2="00000008" w:usb3="00000000" w:csb0="0000009F" w:csb1="00000000"/>
  </w:font>
  <w:font w:name="Segoe UI">
    <w:panose1 w:val="020B0502040204020203"/>
    <w:charset w:val="00"/>
    <w:family w:val="swiss"/>
    <w:pitch w:val="variable"/>
    <w:sig w:usb0="E4002EFF" w:usb1="C000E47F" w:usb2="00000009" w:usb3="00000000" w:csb0="000001FF" w:csb1="00000000"/>
  </w:font>
  <w:font w:name="EnBW Sans Text Light">
    <w:altName w:val="Calibri"/>
    <w:panose1 w:val="00000000000000000000"/>
    <w:charset w:val="00"/>
    <w:family w:val="modern"/>
    <w:notTrueType/>
    <w:pitch w:val="variable"/>
    <w:sig w:usb0="A00000EF" w:usb1="520020EB" w:usb2="02000010" w:usb3="00000000" w:csb0="00000093" w:csb1="00000000"/>
  </w:font>
  <w:font w:name="Arial">
    <w:panose1 w:val="020B0604020202020204"/>
    <w:charset w:val="00"/>
    <w:family w:val="swiss"/>
    <w:pitch w:val="variable"/>
    <w:sig w:usb0="E0002EFF" w:usb1="C000785B" w:usb2="00000009" w:usb3="00000000" w:csb0="000001FF" w:csb1="00000000"/>
  </w:font>
  <w:font w:name="EnBW Sans Headline">
    <w:altName w:val="Calibri"/>
    <w:panose1 w:val="00000000000000000000"/>
    <w:charset w:val="00"/>
    <w:family w:val="modern"/>
    <w:notTrueType/>
    <w:pitch w:val="variable"/>
    <w:sig w:usb0="A00000EF" w:usb1="520020EB" w:usb2="02000010" w:usb3="00000000" w:csb0="00000093" w:csb1="00000000"/>
  </w:font>
  <w:font w:name="EnBW DIN Pro">
    <w:altName w:val="Calibri"/>
    <w:panose1 w:val="020B0504020101020102"/>
    <w:charset w:val="00"/>
    <w:family w:val="swiss"/>
    <w:pitch w:val="variable"/>
    <w:sig w:usb0="A00002BF" w:usb1="4000207B" w:usb2="00000008"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70521" w14:textId="77777777" w:rsidR="00B17D07" w:rsidRDefault="00B17D07" w:rsidP="008F1D83">
      <w:r>
        <w:separator/>
      </w:r>
    </w:p>
  </w:footnote>
  <w:footnote w:type="continuationSeparator" w:id="0">
    <w:p w14:paraId="77C2332A" w14:textId="77777777" w:rsidR="00B17D07" w:rsidRDefault="00B17D07" w:rsidP="008F1D83">
      <w:r>
        <w:continuationSeparator/>
      </w:r>
    </w:p>
  </w:footnote>
  <w:footnote w:type="continuationNotice" w:id="1">
    <w:p w14:paraId="42F38426" w14:textId="77777777" w:rsidR="00B17D07" w:rsidRDefault="00B17D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E0342C"/>
    <w:multiLevelType w:val="hybridMultilevel"/>
    <w:tmpl w:val="72C444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7915973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üller Hannes">
    <w15:presenceInfo w15:providerId="AD" w15:userId="S::hannes.mueller@netcom-bw.de::0d1b25e9-dc95-4a1c-b803-794a037dcb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725"/>
    <w:rsid w:val="00001908"/>
    <w:rsid w:val="00001E42"/>
    <w:rsid w:val="00002FE8"/>
    <w:rsid w:val="00004CAC"/>
    <w:rsid w:val="00006487"/>
    <w:rsid w:val="000064D8"/>
    <w:rsid w:val="0000688D"/>
    <w:rsid w:val="0001030F"/>
    <w:rsid w:val="000108C7"/>
    <w:rsid w:val="0001468F"/>
    <w:rsid w:val="00015C21"/>
    <w:rsid w:val="0001670A"/>
    <w:rsid w:val="000205E3"/>
    <w:rsid w:val="00020C30"/>
    <w:rsid w:val="000223C5"/>
    <w:rsid w:val="00022FCC"/>
    <w:rsid w:val="00023DF2"/>
    <w:rsid w:val="00024BF2"/>
    <w:rsid w:val="00026233"/>
    <w:rsid w:val="0002721F"/>
    <w:rsid w:val="00027782"/>
    <w:rsid w:val="00030BDE"/>
    <w:rsid w:val="00031CB8"/>
    <w:rsid w:val="00032543"/>
    <w:rsid w:val="00036793"/>
    <w:rsid w:val="00037BBA"/>
    <w:rsid w:val="00041B04"/>
    <w:rsid w:val="000430E5"/>
    <w:rsid w:val="000447FC"/>
    <w:rsid w:val="000473D1"/>
    <w:rsid w:val="00052C12"/>
    <w:rsid w:val="00052FB9"/>
    <w:rsid w:val="00056413"/>
    <w:rsid w:val="000571F6"/>
    <w:rsid w:val="0005751B"/>
    <w:rsid w:val="0005789A"/>
    <w:rsid w:val="000601B6"/>
    <w:rsid w:val="00060614"/>
    <w:rsid w:val="000608AE"/>
    <w:rsid w:val="00061F74"/>
    <w:rsid w:val="00062DBB"/>
    <w:rsid w:val="00062FA1"/>
    <w:rsid w:val="00065247"/>
    <w:rsid w:val="0006672A"/>
    <w:rsid w:val="0006766B"/>
    <w:rsid w:val="00067B1F"/>
    <w:rsid w:val="00071726"/>
    <w:rsid w:val="00072575"/>
    <w:rsid w:val="00075282"/>
    <w:rsid w:val="00075762"/>
    <w:rsid w:val="00077587"/>
    <w:rsid w:val="00077AB6"/>
    <w:rsid w:val="0008074E"/>
    <w:rsid w:val="00080F03"/>
    <w:rsid w:val="0008184B"/>
    <w:rsid w:val="00081BC5"/>
    <w:rsid w:val="000832B0"/>
    <w:rsid w:val="0008360A"/>
    <w:rsid w:val="000855CC"/>
    <w:rsid w:val="0008713C"/>
    <w:rsid w:val="00087CEF"/>
    <w:rsid w:val="00087E92"/>
    <w:rsid w:val="000906F9"/>
    <w:rsid w:val="00090D93"/>
    <w:rsid w:val="00091431"/>
    <w:rsid w:val="0009191C"/>
    <w:rsid w:val="00093131"/>
    <w:rsid w:val="000943D6"/>
    <w:rsid w:val="00094B09"/>
    <w:rsid w:val="00095977"/>
    <w:rsid w:val="000A18D3"/>
    <w:rsid w:val="000A25C7"/>
    <w:rsid w:val="000A5548"/>
    <w:rsid w:val="000A619E"/>
    <w:rsid w:val="000A7443"/>
    <w:rsid w:val="000B2031"/>
    <w:rsid w:val="000B3288"/>
    <w:rsid w:val="000B34A3"/>
    <w:rsid w:val="000B34FF"/>
    <w:rsid w:val="000B6871"/>
    <w:rsid w:val="000C3D02"/>
    <w:rsid w:val="000C5740"/>
    <w:rsid w:val="000C645B"/>
    <w:rsid w:val="000D10B0"/>
    <w:rsid w:val="000D5775"/>
    <w:rsid w:val="000D7C05"/>
    <w:rsid w:val="000D7D37"/>
    <w:rsid w:val="000E23E1"/>
    <w:rsid w:val="000E6926"/>
    <w:rsid w:val="000F02F8"/>
    <w:rsid w:val="000F2FDC"/>
    <w:rsid w:val="000F374F"/>
    <w:rsid w:val="000F5670"/>
    <w:rsid w:val="000F573D"/>
    <w:rsid w:val="000F59CE"/>
    <w:rsid w:val="001002C9"/>
    <w:rsid w:val="00101864"/>
    <w:rsid w:val="00101FF2"/>
    <w:rsid w:val="00102087"/>
    <w:rsid w:val="0010350B"/>
    <w:rsid w:val="0010748C"/>
    <w:rsid w:val="001079BF"/>
    <w:rsid w:val="00107D4D"/>
    <w:rsid w:val="001110CE"/>
    <w:rsid w:val="0011154C"/>
    <w:rsid w:val="00111F77"/>
    <w:rsid w:val="00113A5B"/>
    <w:rsid w:val="00114783"/>
    <w:rsid w:val="0012187E"/>
    <w:rsid w:val="00122237"/>
    <w:rsid w:val="00123139"/>
    <w:rsid w:val="00124DDA"/>
    <w:rsid w:val="00124FB0"/>
    <w:rsid w:val="00125BFB"/>
    <w:rsid w:val="00127ED7"/>
    <w:rsid w:val="00130826"/>
    <w:rsid w:val="00131C14"/>
    <w:rsid w:val="00133C5D"/>
    <w:rsid w:val="00134879"/>
    <w:rsid w:val="0014549B"/>
    <w:rsid w:val="00145D97"/>
    <w:rsid w:val="00145E94"/>
    <w:rsid w:val="001517C2"/>
    <w:rsid w:val="00153534"/>
    <w:rsid w:val="0015379F"/>
    <w:rsid w:val="00155064"/>
    <w:rsid w:val="00155139"/>
    <w:rsid w:val="001554F8"/>
    <w:rsid w:val="00155BA3"/>
    <w:rsid w:val="001611DC"/>
    <w:rsid w:val="0016145D"/>
    <w:rsid w:val="00165BE9"/>
    <w:rsid w:val="00166AB1"/>
    <w:rsid w:val="00170640"/>
    <w:rsid w:val="00172855"/>
    <w:rsid w:val="00174F2B"/>
    <w:rsid w:val="00177067"/>
    <w:rsid w:val="001774BC"/>
    <w:rsid w:val="0018023F"/>
    <w:rsid w:val="00180A16"/>
    <w:rsid w:val="00181920"/>
    <w:rsid w:val="00181AF3"/>
    <w:rsid w:val="00183622"/>
    <w:rsid w:val="0018569C"/>
    <w:rsid w:val="00190172"/>
    <w:rsid w:val="00191105"/>
    <w:rsid w:val="00195938"/>
    <w:rsid w:val="001970C6"/>
    <w:rsid w:val="001973FC"/>
    <w:rsid w:val="001A13A7"/>
    <w:rsid w:val="001A157E"/>
    <w:rsid w:val="001A4A89"/>
    <w:rsid w:val="001A4D8A"/>
    <w:rsid w:val="001A5917"/>
    <w:rsid w:val="001B0FAA"/>
    <w:rsid w:val="001B1FA6"/>
    <w:rsid w:val="001B2CF0"/>
    <w:rsid w:val="001B7042"/>
    <w:rsid w:val="001B7BBF"/>
    <w:rsid w:val="001B7C73"/>
    <w:rsid w:val="001C28EB"/>
    <w:rsid w:val="001C2B13"/>
    <w:rsid w:val="001C354C"/>
    <w:rsid w:val="001C4F62"/>
    <w:rsid w:val="001C71AC"/>
    <w:rsid w:val="001D1071"/>
    <w:rsid w:val="001D2209"/>
    <w:rsid w:val="001D260B"/>
    <w:rsid w:val="001D26F6"/>
    <w:rsid w:val="001D2858"/>
    <w:rsid w:val="001D2EC0"/>
    <w:rsid w:val="001D7E34"/>
    <w:rsid w:val="001E239E"/>
    <w:rsid w:val="001E31AB"/>
    <w:rsid w:val="001E788F"/>
    <w:rsid w:val="001F189C"/>
    <w:rsid w:val="001F1FB2"/>
    <w:rsid w:val="001F40EC"/>
    <w:rsid w:val="001F6086"/>
    <w:rsid w:val="0020007D"/>
    <w:rsid w:val="00201854"/>
    <w:rsid w:val="00203EC8"/>
    <w:rsid w:val="00204051"/>
    <w:rsid w:val="00213EFC"/>
    <w:rsid w:val="00214C1A"/>
    <w:rsid w:val="00214C33"/>
    <w:rsid w:val="0021629B"/>
    <w:rsid w:val="00216705"/>
    <w:rsid w:val="00217AAF"/>
    <w:rsid w:val="002207E1"/>
    <w:rsid w:val="00222DC9"/>
    <w:rsid w:val="0022466D"/>
    <w:rsid w:val="00231301"/>
    <w:rsid w:val="00232294"/>
    <w:rsid w:val="00234A5F"/>
    <w:rsid w:val="00234C6C"/>
    <w:rsid w:val="0023525C"/>
    <w:rsid w:val="002376F2"/>
    <w:rsid w:val="002415D1"/>
    <w:rsid w:val="0024370B"/>
    <w:rsid w:val="002501D4"/>
    <w:rsid w:val="00250978"/>
    <w:rsid w:val="00251FCA"/>
    <w:rsid w:val="00252898"/>
    <w:rsid w:val="002532B2"/>
    <w:rsid w:val="00255341"/>
    <w:rsid w:val="002563F2"/>
    <w:rsid w:val="0025765D"/>
    <w:rsid w:val="00257BAE"/>
    <w:rsid w:val="00257FBF"/>
    <w:rsid w:val="00260DED"/>
    <w:rsid w:val="00262829"/>
    <w:rsid w:val="00262FA8"/>
    <w:rsid w:val="002636FA"/>
    <w:rsid w:val="00267600"/>
    <w:rsid w:val="00267A18"/>
    <w:rsid w:val="002706C6"/>
    <w:rsid w:val="00270F97"/>
    <w:rsid w:val="00276D53"/>
    <w:rsid w:val="0028089F"/>
    <w:rsid w:val="002821E5"/>
    <w:rsid w:val="0028287E"/>
    <w:rsid w:val="00282C00"/>
    <w:rsid w:val="00283354"/>
    <w:rsid w:val="00285C0C"/>
    <w:rsid w:val="002861A8"/>
    <w:rsid w:val="00291C24"/>
    <w:rsid w:val="00291C51"/>
    <w:rsid w:val="00291FCC"/>
    <w:rsid w:val="00293E90"/>
    <w:rsid w:val="002A126C"/>
    <w:rsid w:val="002A17FF"/>
    <w:rsid w:val="002A1CC6"/>
    <w:rsid w:val="002A24A3"/>
    <w:rsid w:val="002A3617"/>
    <w:rsid w:val="002A698D"/>
    <w:rsid w:val="002B19B1"/>
    <w:rsid w:val="002B256B"/>
    <w:rsid w:val="002B457B"/>
    <w:rsid w:val="002B4A9D"/>
    <w:rsid w:val="002B695F"/>
    <w:rsid w:val="002B79F7"/>
    <w:rsid w:val="002C122F"/>
    <w:rsid w:val="002C45E6"/>
    <w:rsid w:val="002C6CA6"/>
    <w:rsid w:val="002D116D"/>
    <w:rsid w:val="002D3F23"/>
    <w:rsid w:val="002D4804"/>
    <w:rsid w:val="002D523A"/>
    <w:rsid w:val="002D6DB1"/>
    <w:rsid w:val="002E0719"/>
    <w:rsid w:val="002E102E"/>
    <w:rsid w:val="002E3D8A"/>
    <w:rsid w:val="002E59CA"/>
    <w:rsid w:val="002F0E82"/>
    <w:rsid w:val="002F366B"/>
    <w:rsid w:val="002F3D5B"/>
    <w:rsid w:val="002F3EDA"/>
    <w:rsid w:val="002F3F6F"/>
    <w:rsid w:val="002F4FA7"/>
    <w:rsid w:val="002F6DB9"/>
    <w:rsid w:val="00304423"/>
    <w:rsid w:val="0030524B"/>
    <w:rsid w:val="0030537E"/>
    <w:rsid w:val="00306530"/>
    <w:rsid w:val="00306D7A"/>
    <w:rsid w:val="00307ABB"/>
    <w:rsid w:val="00307B91"/>
    <w:rsid w:val="003127BA"/>
    <w:rsid w:val="0031356F"/>
    <w:rsid w:val="00313752"/>
    <w:rsid w:val="00313B3D"/>
    <w:rsid w:val="00315120"/>
    <w:rsid w:val="00327CB0"/>
    <w:rsid w:val="003309C3"/>
    <w:rsid w:val="00331D74"/>
    <w:rsid w:val="00331FDC"/>
    <w:rsid w:val="00332DBC"/>
    <w:rsid w:val="0033416C"/>
    <w:rsid w:val="00335FC3"/>
    <w:rsid w:val="00336EB4"/>
    <w:rsid w:val="00345DA2"/>
    <w:rsid w:val="00347782"/>
    <w:rsid w:val="00350C26"/>
    <w:rsid w:val="003535C3"/>
    <w:rsid w:val="00354795"/>
    <w:rsid w:val="003553BF"/>
    <w:rsid w:val="003566D0"/>
    <w:rsid w:val="00357614"/>
    <w:rsid w:val="00363E1C"/>
    <w:rsid w:val="00364E98"/>
    <w:rsid w:val="00372CAF"/>
    <w:rsid w:val="00374863"/>
    <w:rsid w:val="0037517D"/>
    <w:rsid w:val="0037533C"/>
    <w:rsid w:val="00376018"/>
    <w:rsid w:val="003775FF"/>
    <w:rsid w:val="00377C2D"/>
    <w:rsid w:val="0038174B"/>
    <w:rsid w:val="00393501"/>
    <w:rsid w:val="00394ECE"/>
    <w:rsid w:val="0039739E"/>
    <w:rsid w:val="003A7766"/>
    <w:rsid w:val="003A7AF1"/>
    <w:rsid w:val="003A7FDA"/>
    <w:rsid w:val="003B07B1"/>
    <w:rsid w:val="003B1832"/>
    <w:rsid w:val="003B42B0"/>
    <w:rsid w:val="003B4A35"/>
    <w:rsid w:val="003C2C1B"/>
    <w:rsid w:val="003C3012"/>
    <w:rsid w:val="003D0081"/>
    <w:rsid w:val="003D1D46"/>
    <w:rsid w:val="003D27E2"/>
    <w:rsid w:val="003D4415"/>
    <w:rsid w:val="003D5719"/>
    <w:rsid w:val="003D58AE"/>
    <w:rsid w:val="003D6571"/>
    <w:rsid w:val="003D6FD2"/>
    <w:rsid w:val="003D7A2C"/>
    <w:rsid w:val="003E38C0"/>
    <w:rsid w:val="003E4E43"/>
    <w:rsid w:val="003E6180"/>
    <w:rsid w:val="003E69CE"/>
    <w:rsid w:val="003F0149"/>
    <w:rsid w:val="003F13D5"/>
    <w:rsid w:val="003F4DC3"/>
    <w:rsid w:val="003F7803"/>
    <w:rsid w:val="003F78B6"/>
    <w:rsid w:val="00400D5D"/>
    <w:rsid w:val="00403FEE"/>
    <w:rsid w:val="004058DF"/>
    <w:rsid w:val="00405C53"/>
    <w:rsid w:val="00411D9D"/>
    <w:rsid w:val="00415E41"/>
    <w:rsid w:val="00415FD4"/>
    <w:rsid w:val="0042091F"/>
    <w:rsid w:val="00420C7F"/>
    <w:rsid w:val="00421535"/>
    <w:rsid w:val="00421827"/>
    <w:rsid w:val="00422763"/>
    <w:rsid w:val="0042386E"/>
    <w:rsid w:val="004242E3"/>
    <w:rsid w:val="0042448C"/>
    <w:rsid w:val="00424B40"/>
    <w:rsid w:val="00426E07"/>
    <w:rsid w:val="00430896"/>
    <w:rsid w:val="00432577"/>
    <w:rsid w:val="00433009"/>
    <w:rsid w:val="0043339E"/>
    <w:rsid w:val="00433AFF"/>
    <w:rsid w:val="004365D3"/>
    <w:rsid w:val="00436950"/>
    <w:rsid w:val="004379FA"/>
    <w:rsid w:val="00442FAB"/>
    <w:rsid w:val="004433AF"/>
    <w:rsid w:val="00443549"/>
    <w:rsid w:val="00445AFD"/>
    <w:rsid w:val="0045066F"/>
    <w:rsid w:val="00452432"/>
    <w:rsid w:val="0045466E"/>
    <w:rsid w:val="004555EB"/>
    <w:rsid w:val="00461DC5"/>
    <w:rsid w:val="004630E1"/>
    <w:rsid w:val="0046335F"/>
    <w:rsid w:val="00465D0F"/>
    <w:rsid w:val="00466F12"/>
    <w:rsid w:val="00474257"/>
    <w:rsid w:val="0047449D"/>
    <w:rsid w:val="004744A6"/>
    <w:rsid w:val="004765BB"/>
    <w:rsid w:val="0048215C"/>
    <w:rsid w:val="004834C8"/>
    <w:rsid w:val="004844DC"/>
    <w:rsid w:val="004858D1"/>
    <w:rsid w:val="00485B7E"/>
    <w:rsid w:val="00487E92"/>
    <w:rsid w:val="00490AEC"/>
    <w:rsid w:val="00491FC1"/>
    <w:rsid w:val="00492BBB"/>
    <w:rsid w:val="00493A45"/>
    <w:rsid w:val="00495535"/>
    <w:rsid w:val="00495C30"/>
    <w:rsid w:val="0049654C"/>
    <w:rsid w:val="00496D06"/>
    <w:rsid w:val="0049768F"/>
    <w:rsid w:val="004A0D03"/>
    <w:rsid w:val="004A2FD7"/>
    <w:rsid w:val="004A67D1"/>
    <w:rsid w:val="004A6B2B"/>
    <w:rsid w:val="004B18DA"/>
    <w:rsid w:val="004B3C58"/>
    <w:rsid w:val="004B484B"/>
    <w:rsid w:val="004B4AD7"/>
    <w:rsid w:val="004B74B7"/>
    <w:rsid w:val="004B7FE2"/>
    <w:rsid w:val="004C09DA"/>
    <w:rsid w:val="004C1837"/>
    <w:rsid w:val="004C4644"/>
    <w:rsid w:val="004C491B"/>
    <w:rsid w:val="004C5330"/>
    <w:rsid w:val="004D10E9"/>
    <w:rsid w:val="004D294E"/>
    <w:rsid w:val="004D34DE"/>
    <w:rsid w:val="004D7704"/>
    <w:rsid w:val="004E21BC"/>
    <w:rsid w:val="004E29B8"/>
    <w:rsid w:val="004E2C5B"/>
    <w:rsid w:val="004E3434"/>
    <w:rsid w:val="004E40BC"/>
    <w:rsid w:val="004E4892"/>
    <w:rsid w:val="004E6C4D"/>
    <w:rsid w:val="004F1FB2"/>
    <w:rsid w:val="004F2AC6"/>
    <w:rsid w:val="004F503C"/>
    <w:rsid w:val="004F5F3F"/>
    <w:rsid w:val="004F669B"/>
    <w:rsid w:val="004F7500"/>
    <w:rsid w:val="004F7A16"/>
    <w:rsid w:val="00503E9C"/>
    <w:rsid w:val="0050682B"/>
    <w:rsid w:val="005140B0"/>
    <w:rsid w:val="0051444A"/>
    <w:rsid w:val="00515A3D"/>
    <w:rsid w:val="00516449"/>
    <w:rsid w:val="00516535"/>
    <w:rsid w:val="005168D4"/>
    <w:rsid w:val="00516BD6"/>
    <w:rsid w:val="005171AF"/>
    <w:rsid w:val="0051748D"/>
    <w:rsid w:val="00521169"/>
    <w:rsid w:val="0052292D"/>
    <w:rsid w:val="00523156"/>
    <w:rsid w:val="00525B68"/>
    <w:rsid w:val="00530057"/>
    <w:rsid w:val="00530D4A"/>
    <w:rsid w:val="0053129B"/>
    <w:rsid w:val="00531CB6"/>
    <w:rsid w:val="005349EB"/>
    <w:rsid w:val="00536AF3"/>
    <w:rsid w:val="00540044"/>
    <w:rsid w:val="0054074B"/>
    <w:rsid w:val="00541A16"/>
    <w:rsid w:val="00542372"/>
    <w:rsid w:val="0054627C"/>
    <w:rsid w:val="00546284"/>
    <w:rsid w:val="00551BC7"/>
    <w:rsid w:val="0055311B"/>
    <w:rsid w:val="00557F56"/>
    <w:rsid w:val="00557F97"/>
    <w:rsid w:val="00561C4B"/>
    <w:rsid w:val="00562C45"/>
    <w:rsid w:val="005648EE"/>
    <w:rsid w:val="00565519"/>
    <w:rsid w:val="0056587A"/>
    <w:rsid w:val="00566CC4"/>
    <w:rsid w:val="00574699"/>
    <w:rsid w:val="00575600"/>
    <w:rsid w:val="0057677A"/>
    <w:rsid w:val="00577B08"/>
    <w:rsid w:val="00577F8F"/>
    <w:rsid w:val="005824F5"/>
    <w:rsid w:val="00582C16"/>
    <w:rsid w:val="00583EBE"/>
    <w:rsid w:val="00585CA5"/>
    <w:rsid w:val="005861DF"/>
    <w:rsid w:val="00586C6D"/>
    <w:rsid w:val="005877F0"/>
    <w:rsid w:val="0059048B"/>
    <w:rsid w:val="005934C4"/>
    <w:rsid w:val="005A1799"/>
    <w:rsid w:val="005A423E"/>
    <w:rsid w:val="005A50CC"/>
    <w:rsid w:val="005A545F"/>
    <w:rsid w:val="005A6BEE"/>
    <w:rsid w:val="005B046E"/>
    <w:rsid w:val="005B2E15"/>
    <w:rsid w:val="005B3336"/>
    <w:rsid w:val="005B4417"/>
    <w:rsid w:val="005B4F6C"/>
    <w:rsid w:val="005B5819"/>
    <w:rsid w:val="005B62C8"/>
    <w:rsid w:val="005B6D4D"/>
    <w:rsid w:val="005C2B44"/>
    <w:rsid w:val="005C68D1"/>
    <w:rsid w:val="005C6958"/>
    <w:rsid w:val="005D4E1B"/>
    <w:rsid w:val="005D7711"/>
    <w:rsid w:val="005E23B8"/>
    <w:rsid w:val="005E4043"/>
    <w:rsid w:val="005E5634"/>
    <w:rsid w:val="005E617E"/>
    <w:rsid w:val="005F0CC1"/>
    <w:rsid w:val="005F1FE0"/>
    <w:rsid w:val="005F2EEE"/>
    <w:rsid w:val="005F522B"/>
    <w:rsid w:val="005F5A5E"/>
    <w:rsid w:val="005F6399"/>
    <w:rsid w:val="005F65C5"/>
    <w:rsid w:val="005F7801"/>
    <w:rsid w:val="005F7996"/>
    <w:rsid w:val="00600423"/>
    <w:rsid w:val="00600C53"/>
    <w:rsid w:val="00607BFE"/>
    <w:rsid w:val="00610213"/>
    <w:rsid w:val="00611E46"/>
    <w:rsid w:val="00613BE4"/>
    <w:rsid w:val="00614162"/>
    <w:rsid w:val="00616CA5"/>
    <w:rsid w:val="00620631"/>
    <w:rsid w:val="00620B65"/>
    <w:rsid w:val="00621596"/>
    <w:rsid w:val="00625AFB"/>
    <w:rsid w:val="00630692"/>
    <w:rsid w:val="00630A33"/>
    <w:rsid w:val="00630F88"/>
    <w:rsid w:val="0063367E"/>
    <w:rsid w:val="0063606A"/>
    <w:rsid w:val="00636FF9"/>
    <w:rsid w:val="00641DC8"/>
    <w:rsid w:val="0064260D"/>
    <w:rsid w:val="00642C8F"/>
    <w:rsid w:val="00643189"/>
    <w:rsid w:val="00644362"/>
    <w:rsid w:val="006460D3"/>
    <w:rsid w:val="006470D9"/>
    <w:rsid w:val="00650145"/>
    <w:rsid w:val="0065403E"/>
    <w:rsid w:val="00656282"/>
    <w:rsid w:val="00656F60"/>
    <w:rsid w:val="00664F80"/>
    <w:rsid w:val="00666B56"/>
    <w:rsid w:val="00667FD8"/>
    <w:rsid w:val="00672F03"/>
    <w:rsid w:val="00674058"/>
    <w:rsid w:val="00675022"/>
    <w:rsid w:val="006756A8"/>
    <w:rsid w:val="00676553"/>
    <w:rsid w:val="00676A28"/>
    <w:rsid w:val="00683FC8"/>
    <w:rsid w:val="00686216"/>
    <w:rsid w:val="00690268"/>
    <w:rsid w:val="00693269"/>
    <w:rsid w:val="006961E6"/>
    <w:rsid w:val="006A28E9"/>
    <w:rsid w:val="006A5471"/>
    <w:rsid w:val="006A7B37"/>
    <w:rsid w:val="006A7B97"/>
    <w:rsid w:val="006B0CD4"/>
    <w:rsid w:val="006B1F04"/>
    <w:rsid w:val="006B2B22"/>
    <w:rsid w:val="006B3012"/>
    <w:rsid w:val="006B5B6F"/>
    <w:rsid w:val="006B7709"/>
    <w:rsid w:val="006B7948"/>
    <w:rsid w:val="006C11FF"/>
    <w:rsid w:val="006C3817"/>
    <w:rsid w:val="006C611E"/>
    <w:rsid w:val="006C6DD0"/>
    <w:rsid w:val="006D0A30"/>
    <w:rsid w:val="006D1016"/>
    <w:rsid w:val="006D244D"/>
    <w:rsid w:val="006D62DB"/>
    <w:rsid w:val="006D6F8A"/>
    <w:rsid w:val="006D7E0B"/>
    <w:rsid w:val="006E024F"/>
    <w:rsid w:val="006F158F"/>
    <w:rsid w:val="006F21AD"/>
    <w:rsid w:val="006F4191"/>
    <w:rsid w:val="006F4B5D"/>
    <w:rsid w:val="006F70D1"/>
    <w:rsid w:val="006F786B"/>
    <w:rsid w:val="00701256"/>
    <w:rsid w:val="00702589"/>
    <w:rsid w:val="00702F8E"/>
    <w:rsid w:val="0070421B"/>
    <w:rsid w:val="007043FF"/>
    <w:rsid w:val="00706B02"/>
    <w:rsid w:val="007073A2"/>
    <w:rsid w:val="00710E99"/>
    <w:rsid w:val="00711808"/>
    <w:rsid w:val="00711FE8"/>
    <w:rsid w:val="00721293"/>
    <w:rsid w:val="00722893"/>
    <w:rsid w:val="00722AAF"/>
    <w:rsid w:val="0072433E"/>
    <w:rsid w:val="007252C1"/>
    <w:rsid w:val="00726F01"/>
    <w:rsid w:val="00727391"/>
    <w:rsid w:val="00730255"/>
    <w:rsid w:val="00730892"/>
    <w:rsid w:val="007336AB"/>
    <w:rsid w:val="0073724E"/>
    <w:rsid w:val="007409CE"/>
    <w:rsid w:val="0074157C"/>
    <w:rsid w:val="00741B9F"/>
    <w:rsid w:val="007434C2"/>
    <w:rsid w:val="00743764"/>
    <w:rsid w:val="00743FB6"/>
    <w:rsid w:val="00747785"/>
    <w:rsid w:val="00750A4F"/>
    <w:rsid w:val="00750BA6"/>
    <w:rsid w:val="00751783"/>
    <w:rsid w:val="00752808"/>
    <w:rsid w:val="00753B1C"/>
    <w:rsid w:val="00756FB1"/>
    <w:rsid w:val="00762902"/>
    <w:rsid w:val="007629D2"/>
    <w:rsid w:val="00763778"/>
    <w:rsid w:val="0076405E"/>
    <w:rsid w:val="0076549A"/>
    <w:rsid w:val="00766A7B"/>
    <w:rsid w:val="00767614"/>
    <w:rsid w:val="00771497"/>
    <w:rsid w:val="00772F94"/>
    <w:rsid w:val="00774854"/>
    <w:rsid w:val="007767F3"/>
    <w:rsid w:val="00776C7C"/>
    <w:rsid w:val="007802C0"/>
    <w:rsid w:val="0078287A"/>
    <w:rsid w:val="0078314B"/>
    <w:rsid w:val="00783A36"/>
    <w:rsid w:val="0078502F"/>
    <w:rsid w:val="007916A5"/>
    <w:rsid w:val="00791FBF"/>
    <w:rsid w:val="00794446"/>
    <w:rsid w:val="00794902"/>
    <w:rsid w:val="007957FA"/>
    <w:rsid w:val="00796B2F"/>
    <w:rsid w:val="00797CEC"/>
    <w:rsid w:val="007A09F8"/>
    <w:rsid w:val="007A1CEF"/>
    <w:rsid w:val="007A4D3F"/>
    <w:rsid w:val="007B0534"/>
    <w:rsid w:val="007B25F9"/>
    <w:rsid w:val="007B393D"/>
    <w:rsid w:val="007B6142"/>
    <w:rsid w:val="007C1E7E"/>
    <w:rsid w:val="007C2FE4"/>
    <w:rsid w:val="007C5AE4"/>
    <w:rsid w:val="007D10C3"/>
    <w:rsid w:val="007D16C9"/>
    <w:rsid w:val="007D2541"/>
    <w:rsid w:val="007D325A"/>
    <w:rsid w:val="007D3EA7"/>
    <w:rsid w:val="007D5F7E"/>
    <w:rsid w:val="007D6DB4"/>
    <w:rsid w:val="007E07A8"/>
    <w:rsid w:val="007E1E47"/>
    <w:rsid w:val="007E2F9D"/>
    <w:rsid w:val="007E3DDC"/>
    <w:rsid w:val="007E4404"/>
    <w:rsid w:val="007E44BB"/>
    <w:rsid w:val="007E5675"/>
    <w:rsid w:val="007E5EFA"/>
    <w:rsid w:val="007E7A39"/>
    <w:rsid w:val="007F2341"/>
    <w:rsid w:val="007F47E0"/>
    <w:rsid w:val="0080010D"/>
    <w:rsid w:val="00800A28"/>
    <w:rsid w:val="008039A2"/>
    <w:rsid w:val="008062EC"/>
    <w:rsid w:val="00806B63"/>
    <w:rsid w:val="008107EF"/>
    <w:rsid w:val="00810FD4"/>
    <w:rsid w:val="00811964"/>
    <w:rsid w:val="00812399"/>
    <w:rsid w:val="008137A6"/>
    <w:rsid w:val="00817EFD"/>
    <w:rsid w:val="008216AC"/>
    <w:rsid w:val="0082384B"/>
    <w:rsid w:val="00823DD3"/>
    <w:rsid w:val="00824A08"/>
    <w:rsid w:val="00824EC6"/>
    <w:rsid w:val="00826ED2"/>
    <w:rsid w:val="0083038C"/>
    <w:rsid w:val="00830B88"/>
    <w:rsid w:val="008315C2"/>
    <w:rsid w:val="00833C70"/>
    <w:rsid w:val="00833D6B"/>
    <w:rsid w:val="008354E1"/>
    <w:rsid w:val="00835526"/>
    <w:rsid w:val="00836E1A"/>
    <w:rsid w:val="00837F1F"/>
    <w:rsid w:val="008400DD"/>
    <w:rsid w:val="008412C3"/>
    <w:rsid w:val="00843353"/>
    <w:rsid w:val="008515A9"/>
    <w:rsid w:val="00851CCB"/>
    <w:rsid w:val="00851D6B"/>
    <w:rsid w:val="00852367"/>
    <w:rsid w:val="00852ACA"/>
    <w:rsid w:val="00855172"/>
    <w:rsid w:val="008552A3"/>
    <w:rsid w:val="00855BA5"/>
    <w:rsid w:val="00856A3E"/>
    <w:rsid w:val="00857A4D"/>
    <w:rsid w:val="00857BBA"/>
    <w:rsid w:val="00863628"/>
    <w:rsid w:val="00863650"/>
    <w:rsid w:val="00864418"/>
    <w:rsid w:val="00866711"/>
    <w:rsid w:val="00871019"/>
    <w:rsid w:val="0087325B"/>
    <w:rsid w:val="00874A46"/>
    <w:rsid w:val="00875071"/>
    <w:rsid w:val="00877931"/>
    <w:rsid w:val="00877FC6"/>
    <w:rsid w:val="00880349"/>
    <w:rsid w:val="00886CDE"/>
    <w:rsid w:val="0089047B"/>
    <w:rsid w:val="00890EAE"/>
    <w:rsid w:val="00891EAF"/>
    <w:rsid w:val="00893524"/>
    <w:rsid w:val="008956E8"/>
    <w:rsid w:val="00895781"/>
    <w:rsid w:val="00896375"/>
    <w:rsid w:val="00896E37"/>
    <w:rsid w:val="008A09E3"/>
    <w:rsid w:val="008A0B8D"/>
    <w:rsid w:val="008A7260"/>
    <w:rsid w:val="008B0FDA"/>
    <w:rsid w:val="008B21FA"/>
    <w:rsid w:val="008B46E1"/>
    <w:rsid w:val="008B5092"/>
    <w:rsid w:val="008B5E90"/>
    <w:rsid w:val="008B671A"/>
    <w:rsid w:val="008C27CC"/>
    <w:rsid w:val="008C4010"/>
    <w:rsid w:val="008C7AF8"/>
    <w:rsid w:val="008D179F"/>
    <w:rsid w:val="008D2281"/>
    <w:rsid w:val="008D2700"/>
    <w:rsid w:val="008D50AA"/>
    <w:rsid w:val="008E02C0"/>
    <w:rsid w:val="008E1B32"/>
    <w:rsid w:val="008E250E"/>
    <w:rsid w:val="008E30DE"/>
    <w:rsid w:val="008E3C21"/>
    <w:rsid w:val="008E3F08"/>
    <w:rsid w:val="008E42F2"/>
    <w:rsid w:val="008F05D9"/>
    <w:rsid w:val="008F1D83"/>
    <w:rsid w:val="008F1F28"/>
    <w:rsid w:val="008F3DB3"/>
    <w:rsid w:val="008F3F3F"/>
    <w:rsid w:val="008F466B"/>
    <w:rsid w:val="008F4C28"/>
    <w:rsid w:val="008F671E"/>
    <w:rsid w:val="008F6FF4"/>
    <w:rsid w:val="009003A1"/>
    <w:rsid w:val="00901C3E"/>
    <w:rsid w:val="00902FF9"/>
    <w:rsid w:val="0090389A"/>
    <w:rsid w:val="009039CB"/>
    <w:rsid w:val="00904005"/>
    <w:rsid w:val="009046A5"/>
    <w:rsid w:val="00904CDC"/>
    <w:rsid w:val="0090574C"/>
    <w:rsid w:val="00910AA2"/>
    <w:rsid w:val="00910C27"/>
    <w:rsid w:val="009110C5"/>
    <w:rsid w:val="00911348"/>
    <w:rsid w:val="00911455"/>
    <w:rsid w:val="009127C9"/>
    <w:rsid w:val="00914D63"/>
    <w:rsid w:val="009154B3"/>
    <w:rsid w:val="00916CC2"/>
    <w:rsid w:val="00917E36"/>
    <w:rsid w:val="00920E8B"/>
    <w:rsid w:val="00921860"/>
    <w:rsid w:val="00921D8E"/>
    <w:rsid w:val="009222E0"/>
    <w:rsid w:val="009233DF"/>
    <w:rsid w:val="00923533"/>
    <w:rsid w:val="00925767"/>
    <w:rsid w:val="009266CB"/>
    <w:rsid w:val="009324C6"/>
    <w:rsid w:val="009328DF"/>
    <w:rsid w:val="00932C8D"/>
    <w:rsid w:val="00932D66"/>
    <w:rsid w:val="00934A52"/>
    <w:rsid w:val="0093523A"/>
    <w:rsid w:val="009359EF"/>
    <w:rsid w:val="00936A62"/>
    <w:rsid w:val="00936E55"/>
    <w:rsid w:val="0094006C"/>
    <w:rsid w:val="009441A2"/>
    <w:rsid w:val="00946B43"/>
    <w:rsid w:val="009504A5"/>
    <w:rsid w:val="009516F7"/>
    <w:rsid w:val="00953936"/>
    <w:rsid w:val="00954754"/>
    <w:rsid w:val="00954C99"/>
    <w:rsid w:val="00956216"/>
    <w:rsid w:val="009574F7"/>
    <w:rsid w:val="00957605"/>
    <w:rsid w:val="00957C45"/>
    <w:rsid w:val="00964619"/>
    <w:rsid w:val="00965938"/>
    <w:rsid w:val="00967F16"/>
    <w:rsid w:val="00975BCA"/>
    <w:rsid w:val="00980BD8"/>
    <w:rsid w:val="00980FA2"/>
    <w:rsid w:val="00982A58"/>
    <w:rsid w:val="00982BB6"/>
    <w:rsid w:val="00982F84"/>
    <w:rsid w:val="00987D0C"/>
    <w:rsid w:val="00987E1A"/>
    <w:rsid w:val="00987F32"/>
    <w:rsid w:val="0099001C"/>
    <w:rsid w:val="009903D1"/>
    <w:rsid w:val="00994585"/>
    <w:rsid w:val="00995C71"/>
    <w:rsid w:val="009A2187"/>
    <w:rsid w:val="009A2E22"/>
    <w:rsid w:val="009A3573"/>
    <w:rsid w:val="009A35D4"/>
    <w:rsid w:val="009A5E5C"/>
    <w:rsid w:val="009A604C"/>
    <w:rsid w:val="009A6312"/>
    <w:rsid w:val="009A6ADA"/>
    <w:rsid w:val="009A7D9E"/>
    <w:rsid w:val="009B006E"/>
    <w:rsid w:val="009B1063"/>
    <w:rsid w:val="009B22E3"/>
    <w:rsid w:val="009B2F2B"/>
    <w:rsid w:val="009B42B9"/>
    <w:rsid w:val="009B5941"/>
    <w:rsid w:val="009B67BE"/>
    <w:rsid w:val="009B6E76"/>
    <w:rsid w:val="009C2863"/>
    <w:rsid w:val="009C37CC"/>
    <w:rsid w:val="009C43E6"/>
    <w:rsid w:val="009C5A34"/>
    <w:rsid w:val="009C6238"/>
    <w:rsid w:val="009D0940"/>
    <w:rsid w:val="009D0C6E"/>
    <w:rsid w:val="009D0EF7"/>
    <w:rsid w:val="009D4A65"/>
    <w:rsid w:val="009D5886"/>
    <w:rsid w:val="009D67C0"/>
    <w:rsid w:val="009E0C41"/>
    <w:rsid w:val="009E17A0"/>
    <w:rsid w:val="009E3443"/>
    <w:rsid w:val="009E503F"/>
    <w:rsid w:val="009E5BC1"/>
    <w:rsid w:val="009F1C35"/>
    <w:rsid w:val="009F3C12"/>
    <w:rsid w:val="00A001F0"/>
    <w:rsid w:val="00A0182D"/>
    <w:rsid w:val="00A024B7"/>
    <w:rsid w:val="00A05A21"/>
    <w:rsid w:val="00A05ECC"/>
    <w:rsid w:val="00A101D7"/>
    <w:rsid w:val="00A12E17"/>
    <w:rsid w:val="00A140BB"/>
    <w:rsid w:val="00A16D53"/>
    <w:rsid w:val="00A1715F"/>
    <w:rsid w:val="00A17444"/>
    <w:rsid w:val="00A22A1D"/>
    <w:rsid w:val="00A2645F"/>
    <w:rsid w:val="00A2656A"/>
    <w:rsid w:val="00A31415"/>
    <w:rsid w:val="00A318B7"/>
    <w:rsid w:val="00A3280D"/>
    <w:rsid w:val="00A32DB9"/>
    <w:rsid w:val="00A33307"/>
    <w:rsid w:val="00A359FF"/>
    <w:rsid w:val="00A369DB"/>
    <w:rsid w:val="00A4084B"/>
    <w:rsid w:val="00A44B75"/>
    <w:rsid w:val="00A455A6"/>
    <w:rsid w:val="00A46460"/>
    <w:rsid w:val="00A50371"/>
    <w:rsid w:val="00A51492"/>
    <w:rsid w:val="00A51547"/>
    <w:rsid w:val="00A541F4"/>
    <w:rsid w:val="00A5537B"/>
    <w:rsid w:val="00A55BCF"/>
    <w:rsid w:val="00A57183"/>
    <w:rsid w:val="00A62C6E"/>
    <w:rsid w:val="00A6465D"/>
    <w:rsid w:val="00A654BE"/>
    <w:rsid w:val="00A6598C"/>
    <w:rsid w:val="00A65B72"/>
    <w:rsid w:val="00A67043"/>
    <w:rsid w:val="00A70463"/>
    <w:rsid w:val="00A71863"/>
    <w:rsid w:val="00A7246F"/>
    <w:rsid w:val="00A725BE"/>
    <w:rsid w:val="00A72F73"/>
    <w:rsid w:val="00A743AD"/>
    <w:rsid w:val="00A74D27"/>
    <w:rsid w:val="00A74D90"/>
    <w:rsid w:val="00A77E3F"/>
    <w:rsid w:val="00A801E7"/>
    <w:rsid w:val="00A82480"/>
    <w:rsid w:val="00A837B7"/>
    <w:rsid w:val="00A85FDF"/>
    <w:rsid w:val="00A91B34"/>
    <w:rsid w:val="00A91C6C"/>
    <w:rsid w:val="00A92086"/>
    <w:rsid w:val="00A928ED"/>
    <w:rsid w:val="00A92EB3"/>
    <w:rsid w:val="00A936A4"/>
    <w:rsid w:val="00A95356"/>
    <w:rsid w:val="00A95FA0"/>
    <w:rsid w:val="00A963BF"/>
    <w:rsid w:val="00A9670D"/>
    <w:rsid w:val="00AA04AA"/>
    <w:rsid w:val="00AA28D4"/>
    <w:rsid w:val="00AA36BC"/>
    <w:rsid w:val="00AA51C7"/>
    <w:rsid w:val="00AA65C2"/>
    <w:rsid w:val="00AA7725"/>
    <w:rsid w:val="00AB0629"/>
    <w:rsid w:val="00AB0C35"/>
    <w:rsid w:val="00AB19C6"/>
    <w:rsid w:val="00AB2B53"/>
    <w:rsid w:val="00AB37FD"/>
    <w:rsid w:val="00AB4BE2"/>
    <w:rsid w:val="00AB4C6B"/>
    <w:rsid w:val="00AC25AE"/>
    <w:rsid w:val="00AC3159"/>
    <w:rsid w:val="00AC3838"/>
    <w:rsid w:val="00AC42AB"/>
    <w:rsid w:val="00AD103D"/>
    <w:rsid w:val="00AD65D1"/>
    <w:rsid w:val="00AE4339"/>
    <w:rsid w:val="00AE608A"/>
    <w:rsid w:val="00AE67F6"/>
    <w:rsid w:val="00AE691C"/>
    <w:rsid w:val="00AF59EB"/>
    <w:rsid w:val="00AF7A75"/>
    <w:rsid w:val="00B02799"/>
    <w:rsid w:val="00B02B4F"/>
    <w:rsid w:val="00B03107"/>
    <w:rsid w:val="00B03D47"/>
    <w:rsid w:val="00B051AA"/>
    <w:rsid w:val="00B05B3A"/>
    <w:rsid w:val="00B061C4"/>
    <w:rsid w:val="00B06F60"/>
    <w:rsid w:val="00B128B0"/>
    <w:rsid w:val="00B133DC"/>
    <w:rsid w:val="00B15161"/>
    <w:rsid w:val="00B17D07"/>
    <w:rsid w:val="00B17EDD"/>
    <w:rsid w:val="00B229EF"/>
    <w:rsid w:val="00B257B9"/>
    <w:rsid w:val="00B31DFF"/>
    <w:rsid w:val="00B32267"/>
    <w:rsid w:val="00B323C9"/>
    <w:rsid w:val="00B328EC"/>
    <w:rsid w:val="00B33C6D"/>
    <w:rsid w:val="00B37D08"/>
    <w:rsid w:val="00B4030F"/>
    <w:rsid w:val="00B40330"/>
    <w:rsid w:val="00B4339B"/>
    <w:rsid w:val="00B44796"/>
    <w:rsid w:val="00B44880"/>
    <w:rsid w:val="00B476D6"/>
    <w:rsid w:val="00B50818"/>
    <w:rsid w:val="00B522FD"/>
    <w:rsid w:val="00B525B1"/>
    <w:rsid w:val="00B53B8E"/>
    <w:rsid w:val="00B54097"/>
    <w:rsid w:val="00B545D7"/>
    <w:rsid w:val="00B56735"/>
    <w:rsid w:val="00B603F5"/>
    <w:rsid w:val="00B63F2B"/>
    <w:rsid w:val="00B6497E"/>
    <w:rsid w:val="00B652E9"/>
    <w:rsid w:val="00B67931"/>
    <w:rsid w:val="00B703CE"/>
    <w:rsid w:val="00B7079D"/>
    <w:rsid w:val="00B71FD1"/>
    <w:rsid w:val="00B74723"/>
    <w:rsid w:val="00B76573"/>
    <w:rsid w:val="00B76D6D"/>
    <w:rsid w:val="00B77B85"/>
    <w:rsid w:val="00B831A4"/>
    <w:rsid w:val="00B832A1"/>
    <w:rsid w:val="00B84448"/>
    <w:rsid w:val="00B84D6B"/>
    <w:rsid w:val="00B8553A"/>
    <w:rsid w:val="00B85F7B"/>
    <w:rsid w:val="00B87BFF"/>
    <w:rsid w:val="00B91665"/>
    <w:rsid w:val="00B929C5"/>
    <w:rsid w:val="00B93594"/>
    <w:rsid w:val="00B940D4"/>
    <w:rsid w:val="00B9734C"/>
    <w:rsid w:val="00B97DC3"/>
    <w:rsid w:val="00BA1EAD"/>
    <w:rsid w:val="00BA2F0E"/>
    <w:rsid w:val="00BA3A70"/>
    <w:rsid w:val="00BA4D00"/>
    <w:rsid w:val="00BA5740"/>
    <w:rsid w:val="00BB12A9"/>
    <w:rsid w:val="00BB3AFA"/>
    <w:rsid w:val="00BB4A5D"/>
    <w:rsid w:val="00BB58A7"/>
    <w:rsid w:val="00BB61DD"/>
    <w:rsid w:val="00BB7DF0"/>
    <w:rsid w:val="00BC113D"/>
    <w:rsid w:val="00BC382C"/>
    <w:rsid w:val="00BC4238"/>
    <w:rsid w:val="00BC50FA"/>
    <w:rsid w:val="00BC56BC"/>
    <w:rsid w:val="00BC6255"/>
    <w:rsid w:val="00BC7D65"/>
    <w:rsid w:val="00BD082E"/>
    <w:rsid w:val="00BD18FC"/>
    <w:rsid w:val="00BD302E"/>
    <w:rsid w:val="00BD6420"/>
    <w:rsid w:val="00BD64EC"/>
    <w:rsid w:val="00BE18CF"/>
    <w:rsid w:val="00BE2387"/>
    <w:rsid w:val="00BE28E4"/>
    <w:rsid w:val="00BE5148"/>
    <w:rsid w:val="00BE5593"/>
    <w:rsid w:val="00BE5FF6"/>
    <w:rsid w:val="00BE6352"/>
    <w:rsid w:val="00BE69E5"/>
    <w:rsid w:val="00BE6BC4"/>
    <w:rsid w:val="00BE7F39"/>
    <w:rsid w:val="00BF226C"/>
    <w:rsid w:val="00BF257D"/>
    <w:rsid w:val="00BF26D2"/>
    <w:rsid w:val="00BF2948"/>
    <w:rsid w:val="00BF2B03"/>
    <w:rsid w:val="00BF5BFB"/>
    <w:rsid w:val="00C00096"/>
    <w:rsid w:val="00C01B6D"/>
    <w:rsid w:val="00C01E83"/>
    <w:rsid w:val="00C12D20"/>
    <w:rsid w:val="00C134AE"/>
    <w:rsid w:val="00C136D3"/>
    <w:rsid w:val="00C1379F"/>
    <w:rsid w:val="00C15FF4"/>
    <w:rsid w:val="00C16549"/>
    <w:rsid w:val="00C2078B"/>
    <w:rsid w:val="00C23F38"/>
    <w:rsid w:val="00C24FD6"/>
    <w:rsid w:val="00C31937"/>
    <w:rsid w:val="00C32B80"/>
    <w:rsid w:val="00C350D6"/>
    <w:rsid w:val="00C37CE9"/>
    <w:rsid w:val="00C40897"/>
    <w:rsid w:val="00C40F63"/>
    <w:rsid w:val="00C41B04"/>
    <w:rsid w:val="00C41B58"/>
    <w:rsid w:val="00C51138"/>
    <w:rsid w:val="00C546E9"/>
    <w:rsid w:val="00C5614E"/>
    <w:rsid w:val="00C56E3C"/>
    <w:rsid w:val="00C65FFB"/>
    <w:rsid w:val="00C667C8"/>
    <w:rsid w:val="00C6727F"/>
    <w:rsid w:val="00C71F28"/>
    <w:rsid w:val="00C74417"/>
    <w:rsid w:val="00C7542A"/>
    <w:rsid w:val="00C7682B"/>
    <w:rsid w:val="00C773DF"/>
    <w:rsid w:val="00C7782B"/>
    <w:rsid w:val="00C801DF"/>
    <w:rsid w:val="00C8035E"/>
    <w:rsid w:val="00C81036"/>
    <w:rsid w:val="00C82838"/>
    <w:rsid w:val="00C82B6B"/>
    <w:rsid w:val="00C84997"/>
    <w:rsid w:val="00C84F36"/>
    <w:rsid w:val="00C86439"/>
    <w:rsid w:val="00C91171"/>
    <w:rsid w:val="00C914FC"/>
    <w:rsid w:val="00C9595F"/>
    <w:rsid w:val="00C975E6"/>
    <w:rsid w:val="00C97652"/>
    <w:rsid w:val="00CA0A99"/>
    <w:rsid w:val="00CA0E0B"/>
    <w:rsid w:val="00CB0854"/>
    <w:rsid w:val="00CB2F2A"/>
    <w:rsid w:val="00CB4061"/>
    <w:rsid w:val="00CB59DF"/>
    <w:rsid w:val="00CB5E5E"/>
    <w:rsid w:val="00CB6118"/>
    <w:rsid w:val="00CC2098"/>
    <w:rsid w:val="00CC3419"/>
    <w:rsid w:val="00CC3EC4"/>
    <w:rsid w:val="00CC504F"/>
    <w:rsid w:val="00CD15BE"/>
    <w:rsid w:val="00CD208B"/>
    <w:rsid w:val="00CD3FB2"/>
    <w:rsid w:val="00CD4C7E"/>
    <w:rsid w:val="00CD599F"/>
    <w:rsid w:val="00CD7437"/>
    <w:rsid w:val="00CD7E37"/>
    <w:rsid w:val="00CE0BFD"/>
    <w:rsid w:val="00CE1181"/>
    <w:rsid w:val="00CE399A"/>
    <w:rsid w:val="00CE4AA1"/>
    <w:rsid w:val="00CE696E"/>
    <w:rsid w:val="00CE7519"/>
    <w:rsid w:val="00CF02FA"/>
    <w:rsid w:val="00CF0E69"/>
    <w:rsid w:val="00CF2901"/>
    <w:rsid w:val="00CF3588"/>
    <w:rsid w:val="00CF53B9"/>
    <w:rsid w:val="00CF5E2B"/>
    <w:rsid w:val="00D002A2"/>
    <w:rsid w:val="00D0160B"/>
    <w:rsid w:val="00D035C2"/>
    <w:rsid w:val="00D0418E"/>
    <w:rsid w:val="00D05E9E"/>
    <w:rsid w:val="00D11529"/>
    <w:rsid w:val="00D13397"/>
    <w:rsid w:val="00D152A5"/>
    <w:rsid w:val="00D209DB"/>
    <w:rsid w:val="00D20F36"/>
    <w:rsid w:val="00D216F5"/>
    <w:rsid w:val="00D21FE3"/>
    <w:rsid w:val="00D227B9"/>
    <w:rsid w:val="00D22C9C"/>
    <w:rsid w:val="00D2342E"/>
    <w:rsid w:val="00D23B1C"/>
    <w:rsid w:val="00D270DB"/>
    <w:rsid w:val="00D312EB"/>
    <w:rsid w:val="00D31B8F"/>
    <w:rsid w:val="00D326B4"/>
    <w:rsid w:val="00D330EF"/>
    <w:rsid w:val="00D33CE9"/>
    <w:rsid w:val="00D33E22"/>
    <w:rsid w:val="00D34DEE"/>
    <w:rsid w:val="00D3622A"/>
    <w:rsid w:val="00D36A69"/>
    <w:rsid w:val="00D41634"/>
    <w:rsid w:val="00D435FD"/>
    <w:rsid w:val="00D43737"/>
    <w:rsid w:val="00D44DD4"/>
    <w:rsid w:val="00D45008"/>
    <w:rsid w:val="00D47582"/>
    <w:rsid w:val="00D50B24"/>
    <w:rsid w:val="00D529D3"/>
    <w:rsid w:val="00D54A94"/>
    <w:rsid w:val="00D54F15"/>
    <w:rsid w:val="00D562AC"/>
    <w:rsid w:val="00D56675"/>
    <w:rsid w:val="00D60BF6"/>
    <w:rsid w:val="00D6349A"/>
    <w:rsid w:val="00D6406F"/>
    <w:rsid w:val="00D64929"/>
    <w:rsid w:val="00D65446"/>
    <w:rsid w:val="00D65E07"/>
    <w:rsid w:val="00D6605E"/>
    <w:rsid w:val="00D67348"/>
    <w:rsid w:val="00D70408"/>
    <w:rsid w:val="00D7578D"/>
    <w:rsid w:val="00D775BF"/>
    <w:rsid w:val="00D803E0"/>
    <w:rsid w:val="00D81D91"/>
    <w:rsid w:val="00D8247D"/>
    <w:rsid w:val="00D829E3"/>
    <w:rsid w:val="00D854B5"/>
    <w:rsid w:val="00D86189"/>
    <w:rsid w:val="00D920EC"/>
    <w:rsid w:val="00D92F15"/>
    <w:rsid w:val="00D942DF"/>
    <w:rsid w:val="00D96368"/>
    <w:rsid w:val="00DA2073"/>
    <w:rsid w:val="00DA4762"/>
    <w:rsid w:val="00DA4DFC"/>
    <w:rsid w:val="00DA62D2"/>
    <w:rsid w:val="00DA6450"/>
    <w:rsid w:val="00DA709B"/>
    <w:rsid w:val="00DA7B2C"/>
    <w:rsid w:val="00DB04AD"/>
    <w:rsid w:val="00DB2AAF"/>
    <w:rsid w:val="00DB4BCF"/>
    <w:rsid w:val="00DB4FE0"/>
    <w:rsid w:val="00DB5029"/>
    <w:rsid w:val="00DB584C"/>
    <w:rsid w:val="00DB612C"/>
    <w:rsid w:val="00DB6238"/>
    <w:rsid w:val="00DC16EE"/>
    <w:rsid w:val="00DC28C8"/>
    <w:rsid w:val="00DC30AD"/>
    <w:rsid w:val="00DC3B78"/>
    <w:rsid w:val="00DD0B61"/>
    <w:rsid w:val="00DD1E2D"/>
    <w:rsid w:val="00DD347D"/>
    <w:rsid w:val="00DD36B8"/>
    <w:rsid w:val="00DD45E9"/>
    <w:rsid w:val="00DD589D"/>
    <w:rsid w:val="00DD5CE0"/>
    <w:rsid w:val="00DD5CF0"/>
    <w:rsid w:val="00DD694A"/>
    <w:rsid w:val="00DE1221"/>
    <w:rsid w:val="00DE377D"/>
    <w:rsid w:val="00DE37B2"/>
    <w:rsid w:val="00DE3D43"/>
    <w:rsid w:val="00DE42E8"/>
    <w:rsid w:val="00DE5411"/>
    <w:rsid w:val="00DE6849"/>
    <w:rsid w:val="00DE7186"/>
    <w:rsid w:val="00DE7D8F"/>
    <w:rsid w:val="00DF08C6"/>
    <w:rsid w:val="00DF1522"/>
    <w:rsid w:val="00DF1EA9"/>
    <w:rsid w:val="00DF2970"/>
    <w:rsid w:val="00E02239"/>
    <w:rsid w:val="00E0408E"/>
    <w:rsid w:val="00E06413"/>
    <w:rsid w:val="00E074FA"/>
    <w:rsid w:val="00E100CE"/>
    <w:rsid w:val="00E10A11"/>
    <w:rsid w:val="00E11A17"/>
    <w:rsid w:val="00E13766"/>
    <w:rsid w:val="00E14275"/>
    <w:rsid w:val="00E158CF"/>
    <w:rsid w:val="00E165FD"/>
    <w:rsid w:val="00E17171"/>
    <w:rsid w:val="00E20A37"/>
    <w:rsid w:val="00E21B50"/>
    <w:rsid w:val="00E31128"/>
    <w:rsid w:val="00E3161C"/>
    <w:rsid w:val="00E35067"/>
    <w:rsid w:val="00E3515D"/>
    <w:rsid w:val="00E41549"/>
    <w:rsid w:val="00E41631"/>
    <w:rsid w:val="00E4222C"/>
    <w:rsid w:val="00E427FA"/>
    <w:rsid w:val="00E43726"/>
    <w:rsid w:val="00E447EB"/>
    <w:rsid w:val="00E46A8B"/>
    <w:rsid w:val="00E53082"/>
    <w:rsid w:val="00E533C6"/>
    <w:rsid w:val="00E54B22"/>
    <w:rsid w:val="00E55279"/>
    <w:rsid w:val="00E55402"/>
    <w:rsid w:val="00E5629D"/>
    <w:rsid w:val="00E5730B"/>
    <w:rsid w:val="00E60436"/>
    <w:rsid w:val="00E6297B"/>
    <w:rsid w:val="00E65C8B"/>
    <w:rsid w:val="00E666F3"/>
    <w:rsid w:val="00E66E56"/>
    <w:rsid w:val="00E7107F"/>
    <w:rsid w:val="00E7122C"/>
    <w:rsid w:val="00E74597"/>
    <w:rsid w:val="00E747B9"/>
    <w:rsid w:val="00E74A51"/>
    <w:rsid w:val="00E759F0"/>
    <w:rsid w:val="00E75F2E"/>
    <w:rsid w:val="00E802EE"/>
    <w:rsid w:val="00E8150E"/>
    <w:rsid w:val="00E823C2"/>
    <w:rsid w:val="00E831E4"/>
    <w:rsid w:val="00E83BBA"/>
    <w:rsid w:val="00E83FD5"/>
    <w:rsid w:val="00E86A49"/>
    <w:rsid w:val="00E87D9A"/>
    <w:rsid w:val="00E91107"/>
    <w:rsid w:val="00E92145"/>
    <w:rsid w:val="00E9272B"/>
    <w:rsid w:val="00E935EA"/>
    <w:rsid w:val="00E9389C"/>
    <w:rsid w:val="00E93A5D"/>
    <w:rsid w:val="00E96D9E"/>
    <w:rsid w:val="00E97E72"/>
    <w:rsid w:val="00EA0F6B"/>
    <w:rsid w:val="00EA1349"/>
    <w:rsid w:val="00EA1B30"/>
    <w:rsid w:val="00EA3E4C"/>
    <w:rsid w:val="00EA57C7"/>
    <w:rsid w:val="00EA720A"/>
    <w:rsid w:val="00EC18BA"/>
    <w:rsid w:val="00EC3748"/>
    <w:rsid w:val="00EC4F7C"/>
    <w:rsid w:val="00EC5400"/>
    <w:rsid w:val="00EC5637"/>
    <w:rsid w:val="00EC5932"/>
    <w:rsid w:val="00EC61EE"/>
    <w:rsid w:val="00EC7585"/>
    <w:rsid w:val="00ED3741"/>
    <w:rsid w:val="00EE1A5B"/>
    <w:rsid w:val="00EE1CF6"/>
    <w:rsid w:val="00EE205C"/>
    <w:rsid w:val="00EE3598"/>
    <w:rsid w:val="00EE418F"/>
    <w:rsid w:val="00EF010D"/>
    <w:rsid w:val="00EF1F7A"/>
    <w:rsid w:val="00EF542A"/>
    <w:rsid w:val="00EF5F6D"/>
    <w:rsid w:val="00EF7C17"/>
    <w:rsid w:val="00F030C3"/>
    <w:rsid w:val="00F04620"/>
    <w:rsid w:val="00F07172"/>
    <w:rsid w:val="00F077D8"/>
    <w:rsid w:val="00F11958"/>
    <w:rsid w:val="00F134B6"/>
    <w:rsid w:val="00F15CF3"/>
    <w:rsid w:val="00F206FB"/>
    <w:rsid w:val="00F22228"/>
    <w:rsid w:val="00F2344C"/>
    <w:rsid w:val="00F2586A"/>
    <w:rsid w:val="00F261C5"/>
    <w:rsid w:val="00F30155"/>
    <w:rsid w:val="00F31B01"/>
    <w:rsid w:val="00F31C38"/>
    <w:rsid w:val="00F31E63"/>
    <w:rsid w:val="00F3451B"/>
    <w:rsid w:val="00F359A3"/>
    <w:rsid w:val="00F37C3A"/>
    <w:rsid w:val="00F37DAB"/>
    <w:rsid w:val="00F40164"/>
    <w:rsid w:val="00F41F0C"/>
    <w:rsid w:val="00F42A40"/>
    <w:rsid w:val="00F513A1"/>
    <w:rsid w:val="00F51A90"/>
    <w:rsid w:val="00F562FC"/>
    <w:rsid w:val="00F568B5"/>
    <w:rsid w:val="00F57C4D"/>
    <w:rsid w:val="00F63E8D"/>
    <w:rsid w:val="00F65B85"/>
    <w:rsid w:val="00F6670B"/>
    <w:rsid w:val="00F67340"/>
    <w:rsid w:val="00F708E3"/>
    <w:rsid w:val="00F72447"/>
    <w:rsid w:val="00F75C0E"/>
    <w:rsid w:val="00F8004F"/>
    <w:rsid w:val="00F815EA"/>
    <w:rsid w:val="00F81B78"/>
    <w:rsid w:val="00F81F79"/>
    <w:rsid w:val="00F81F98"/>
    <w:rsid w:val="00F83270"/>
    <w:rsid w:val="00F83336"/>
    <w:rsid w:val="00F84E12"/>
    <w:rsid w:val="00F85503"/>
    <w:rsid w:val="00F860DC"/>
    <w:rsid w:val="00F87110"/>
    <w:rsid w:val="00F90921"/>
    <w:rsid w:val="00F93C08"/>
    <w:rsid w:val="00F9487B"/>
    <w:rsid w:val="00F94FDB"/>
    <w:rsid w:val="00F95189"/>
    <w:rsid w:val="00F9535A"/>
    <w:rsid w:val="00F95544"/>
    <w:rsid w:val="00F956DF"/>
    <w:rsid w:val="00F95F25"/>
    <w:rsid w:val="00F9784A"/>
    <w:rsid w:val="00FA07EA"/>
    <w:rsid w:val="00FA342B"/>
    <w:rsid w:val="00FA6284"/>
    <w:rsid w:val="00FA6F36"/>
    <w:rsid w:val="00FB00FC"/>
    <w:rsid w:val="00FB11F5"/>
    <w:rsid w:val="00FB3224"/>
    <w:rsid w:val="00FB3C48"/>
    <w:rsid w:val="00FB6D6E"/>
    <w:rsid w:val="00FC0989"/>
    <w:rsid w:val="00FC1517"/>
    <w:rsid w:val="00FC1F30"/>
    <w:rsid w:val="00FC1F68"/>
    <w:rsid w:val="00FC50B8"/>
    <w:rsid w:val="00FC6CE6"/>
    <w:rsid w:val="00FC7DFA"/>
    <w:rsid w:val="00FD0693"/>
    <w:rsid w:val="00FD1501"/>
    <w:rsid w:val="00FD40D4"/>
    <w:rsid w:val="00FD57F3"/>
    <w:rsid w:val="00FE3224"/>
    <w:rsid w:val="00FE4011"/>
    <w:rsid w:val="00FE4D11"/>
    <w:rsid w:val="00FE5B08"/>
    <w:rsid w:val="00FF2C07"/>
    <w:rsid w:val="00FF4B09"/>
    <w:rsid w:val="00FF4C21"/>
    <w:rsid w:val="00FF5AA1"/>
    <w:rsid w:val="00FF5EDE"/>
    <w:rsid w:val="00FF74CE"/>
    <w:rsid w:val="04090E93"/>
    <w:rsid w:val="075E4522"/>
    <w:rsid w:val="15D98DC6"/>
    <w:rsid w:val="23EACA67"/>
    <w:rsid w:val="2F800E4D"/>
    <w:rsid w:val="37058101"/>
    <w:rsid w:val="41F1AE19"/>
    <w:rsid w:val="4896FB9B"/>
    <w:rsid w:val="4A16408C"/>
    <w:rsid w:val="5450C4D9"/>
    <w:rsid w:val="565B60BE"/>
    <w:rsid w:val="6D5FF148"/>
    <w:rsid w:val="6DFB73D9"/>
    <w:rsid w:val="79CCDD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30A31"/>
  <w15:chartTrackingRefBased/>
  <w15:docId w15:val="{C3EFB444-902E-4F87-B33F-23B1CE5D7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A7725"/>
    <w:pPr>
      <w:spacing w:after="0" w:line="240" w:lineRule="auto"/>
    </w:pPr>
    <w:rPr>
      <w:rFonts w:ascii="DIN-Regular" w:eastAsia="Times New Roman" w:hAnsi="DIN-Regular" w:cs="Times New Roman"/>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3">
    <w:name w:val="Body Text 3"/>
    <w:basedOn w:val="Standard"/>
    <w:link w:val="Textkrper3Zchn"/>
    <w:rsid w:val="00AA7725"/>
    <w:pPr>
      <w:spacing w:after="120"/>
    </w:pPr>
    <w:rPr>
      <w:sz w:val="16"/>
      <w:szCs w:val="16"/>
    </w:rPr>
  </w:style>
  <w:style w:type="character" w:customStyle="1" w:styleId="Textkrper3Zchn">
    <w:name w:val="Textkörper 3 Zchn"/>
    <w:basedOn w:val="Absatz-Standardschriftart"/>
    <w:link w:val="Textkrper3"/>
    <w:rsid w:val="00AA7725"/>
    <w:rPr>
      <w:rFonts w:ascii="DIN-Regular" w:eastAsia="Times New Roman" w:hAnsi="DIN-Regular" w:cs="Times New Roman"/>
      <w:sz w:val="16"/>
      <w:szCs w:val="16"/>
      <w:lang w:eastAsia="de-DE"/>
    </w:rPr>
  </w:style>
  <w:style w:type="paragraph" w:styleId="Textkrper">
    <w:name w:val="Body Text"/>
    <w:basedOn w:val="Standard"/>
    <w:link w:val="TextkrperZchn"/>
    <w:rsid w:val="00AA7725"/>
    <w:pPr>
      <w:spacing w:after="120"/>
    </w:pPr>
  </w:style>
  <w:style w:type="character" w:customStyle="1" w:styleId="TextkrperZchn">
    <w:name w:val="Textkörper Zchn"/>
    <w:basedOn w:val="Absatz-Standardschriftart"/>
    <w:link w:val="Textkrper"/>
    <w:rsid w:val="00AA7725"/>
    <w:rPr>
      <w:rFonts w:ascii="DIN-Regular" w:eastAsia="Times New Roman" w:hAnsi="DIN-Regular" w:cs="Times New Roman"/>
      <w:szCs w:val="24"/>
      <w:lang w:eastAsia="de-DE"/>
    </w:rPr>
  </w:style>
  <w:style w:type="paragraph" w:customStyle="1" w:styleId="Positionsrahmen">
    <w:name w:val="Positionsrahmen"/>
    <w:basedOn w:val="Standard"/>
    <w:qFormat/>
    <w:rsid w:val="00AA7725"/>
    <w:pPr>
      <w:framePr w:w="4820" w:h="1134" w:hRule="exact" w:wrap="around" w:vAnchor="page" w:hAnchor="page" w:x="1135" w:y="2836"/>
      <w:spacing w:line="230" w:lineRule="exact"/>
    </w:pPr>
    <w:rPr>
      <w:rFonts w:ascii="EnBW DIN Pro Light" w:eastAsia="Calibri" w:hAnsi="EnBW DIN Pro Light"/>
      <w:sz w:val="20"/>
      <w:szCs w:val="22"/>
      <w:lang w:eastAsia="en-US"/>
    </w:rPr>
  </w:style>
  <w:style w:type="paragraph" w:styleId="Listenabsatz">
    <w:name w:val="List Paragraph"/>
    <w:basedOn w:val="Standard"/>
    <w:uiPriority w:val="34"/>
    <w:qFormat/>
    <w:rsid w:val="00AA7725"/>
    <w:pPr>
      <w:ind w:left="720"/>
      <w:contextualSpacing/>
    </w:pPr>
  </w:style>
  <w:style w:type="paragraph" w:styleId="Sprechblasentext">
    <w:name w:val="Balloon Text"/>
    <w:basedOn w:val="Standard"/>
    <w:link w:val="SprechblasentextZchn"/>
    <w:uiPriority w:val="99"/>
    <w:semiHidden/>
    <w:unhideWhenUsed/>
    <w:rsid w:val="00461DC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61DC5"/>
    <w:rPr>
      <w:rFonts w:ascii="Segoe UI" w:eastAsia="Times New Roman" w:hAnsi="Segoe UI" w:cs="Segoe UI"/>
      <w:sz w:val="18"/>
      <w:szCs w:val="18"/>
      <w:lang w:eastAsia="de-DE"/>
    </w:rPr>
  </w:style>
  <w:style w:type="character" w:styleId="Kommentarzeichen">
    <w:name w:val="annotation reference"/>
    <w:basedOn w:val="Absatz-Standardschriftart"/>
    <w:uiPriority w:val="99"/>
    <w:semiHidden/>
    <w:unhideWhenUsed/>
    <w:rsid w:val="00642C8F"/>
    <w:rPr>
      <w:sz w:val="16"/>
      <w:szCs w:val="16"/>
    </w:rPr>
  </w:style>
  <w:style w:type="paragraph" w:styleId="Kommentartext">
    <w:name w:val="annotation text"/>
    <w:basedOn w:val="Standard"/>
    <w:link w:val="KommentartextZchn"/>
    <w:uiPriority w:val="99"/>
    <w:semiHidden/>
    <w:unhideWhenUsed/>
    <w:rsid w:val="00642C8F"/>
    <w:rPr>
      <w:sz w:val="20"/>
      <w:szCs w:val="20"/>
    </w:rPr>
  </w:style>
  <w:style w:type="character" w:customStyle="1" w:styleId="KommentartextZchn">
    <w:name w:val="Kommentartext Zchn"/>
    <w:basedOn w:val="Absatz-Standardschriftart"/>
    <w:link w:val="Kommentartext"/>
    <w:uiPriority w:val="99"/>
    <w:semiHidden/>
    <w:rsid w:val="00642C8F"/>
    <w:rPr>
      <w:rFonts w:ascii="DIN-Regular" w:eastAsia="Times New Roman" w:hAnsi="DIN-Regular"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42C8F"/>
    <w:rPr>
      <w:b/>
      <w:bCs/>
    </w:rPr>
  </w:style>
  <w:style w:type="character" w:customStyle="1" w:styleId="KommentarthemaZchn">
    <w:name w:val="Kommentarthema Zchn"/>
    <w:basedOn w:val="KommentartextZchn"/>
    <w:link w:val="Kommentarthema"/>
    <w:uiPriority w:val="99"/>
    <w:semiHidden/>
    <w:rsid w:val="00642C8F"/>
    <w:rPr>
      <w:rFonts w:ascii="DIN-Regular" w:eastAsia="Times New Roman" w:hAnsi="DIN-Regular" w:cs="Times New Roman"/>
      <w:b/>
      <w:bCs/>
      <w:sz w:val="20"/>
      <w:szCs w:val="20"/>
      <w:lang w:eastAsia="de-DE"/>
    </w:rPr>
  </w:style>
  <w:style w:type="character" w:styleId="Hyperlink">
    <w:name w:val="Hyperlink"/>
    <w:basedOn w:val="Absatz-Standardschriftart"/>
    <w:uiPriority w:val="99"/>
    <w:unhideWhenUsed/>
    <w:rsid w:val="00F9487B"/>
    <w:rPr>
      <w:color w:val="0563C1" w:themeColor="hyperlink"/>
      <w:u w:val="single"/>
    </w:rPr>
  </w:style>
  <w:style w:type="character" w:styleId="NichtaufgelsteErwhnung">
    <w:name w:val="Unresolved Mention"/>
    <w:basedOn w:val="Absatz-Standardschriftart"/>
    <w:uiPriority w:val="99"/>
    <w:semiHidden/>
    <w:unhideWhenUsed/>
    <w:rsid w:val="00BE6BC4"/>
    <w:rPr>
      <w:color w:val="605E5C"/>
      <w:shd w:val="clear" w:color="auto" w:fill="E1DFDD"/>
    </w:rPr>
  </w:style>
  <w:style w:type="paragraph" w:styleId="Kopfzeile">
    <w:name w:val="header"/>
    <w:basedOn w:val="Standard"/>
    <w:link w:val="KopfzeileZchn"/>
    <w:uiPriority w:val="99"/>
    <w:semiHidden/>
    <w:unhideWhenUsed/>
    <w:rsid w:val="009154B3"/>
    <w:pPr>
      <w:tabs>
        <w:tab w:val="center" w:pos="4536"/>
        <w:tab w:val="right" w:pos="9072"/>
      </w:tabs>
    </w:pPr>
  </w:style>
  <w:style w:type="character" w:customStyle="1" w:styleId="KopfzeileZchn">
    <w:name w:val="Kopfzeile Zchn"/>
    <w:basedOn w:val="Absatz-Standardschriftart"/>
    <w:link w:val="Kopfzeile"/>
    <w:uiPriority w:val="99"/>
    <w:semiHidden/>
    <w:rsid w:val="009154B3"/>
    <w:rPr>
      <w:rFonts w:ascii="DIN-Regular" w:eastAsia="Times New Roman" w:hAnsi="DIN-Regular" w:cs="Times New Roman"/>
      <w:szCs w:val="24"/>
      <w:lang w:eastAsia="de-DE"/>
    </w:rPr>
  </w:style>
  <w:style w:type="paragraph" w:styleId="Fuzeile">
    <w:name w:val="footer"/>
    <w:basedOn w:val="Standard"/>
    <w:link w:val="FuzeileZchn"/>
    <w:uiPriority w:val="99"/>
    <w:semiHidden/>
    <w:unhideWhenUsed/>
    <w:rsid w:val="009154B3"/>
    <w:pPr>
      <w:tabs>
        <w:tab w:val="center" w:pos="4536"/>
        <w:tab w:val="right" w:pos="9072"/>
      </w:tabs>
    </w:pPr>
  </w:style>
  <w:style w:type="character" w:customStyle="1" w:styleId="FuzeileZchn">
    <w:name w:val="Fußzeile Zchn"/>
    <w:basedOn w:val="Absatz-Standardschriftart"/>
    <w:link w:val="Fuzeile"/>
    <w:uiPriority w:val="99"/>
    <w:semiHidden/>
    <w:rsid w:val="009154B3"/>
    <w:rPr>
      <w:rFonts w:ascii="DIN-Regular" w:eastAsia="Times New Roman" w:hAnsi="DIN-Regular" w:cs="Times New Roman"/>
      <w:szCs w:val="24"/>
      <w:lang w:eastAsia="de-DE"/>
    </w:rPr>
  </w:style>
  <w:style w:type="paragraph" w:styleId="berarbeitung">
    <w:name w:val="Revision"/>
    <w:hidden/>
    <w:uiPriority w:val="99"/>
    <w:semiHidden/>
    <w:rsid w:val="00851D6B"/>
    <w:pPr>
      <w:spacing w:after="0" w:line="240" w:lineRule="auto"/>
    </w:pPr>
    <w:rPr>
      <w:rFonts w:ascii="DIN-Regular" w:eastAsia="Times New Roman" w:hAnsi="DIN-Regular" w:cs="Times New Roman"/>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B5675B74FD78F44897A1B477C290178" ma:contentTypeVersion="13" ma:contentTypeDescription="Ein neues Dokument erstellen." ma:contentTypeScope="" ma:versionID="a67f3881118a67f8a3ef813f3e613cd9">
  <xsd:schema xmlns:xsd="http://www.w3.org/2001/XMLSchema" xmlns:xs="http://www.w3.org/2001/XMLSchema" xmlns:p="http://schemas.microsoft.com/office/2006/metadata/properties" xmlns:ns2="d47f5a07-1768-44c6-9f15-78d2d06dbcd3" xmlns:ns3="05df6e50-6346-4285-bf99-b226d4dbcad8" targetNamespace="http://schemas.microsoft.com/office/2006/metadata/properties" ma:root="true" ma:fieldsID="c518ce8c9dfa9b6a03c9bc5011ba1def" ns2:_="" ns3:_="">
    <xsd:import namespace="d47f5a07-1768-44c6-9f15-78d2d06dbcd3"/>
    <xsd:import namespace="05df6e50-6346-4285-bf99-b226d4dbca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f5a07-1768-44c6-9f15-78d2d06dbc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dc9490c-4a27-4737-b814-fbfca88d1f5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df6e50-6346-4285-bf99-b226d4dbcad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daf254f-568d-4976-9940-1461ca129ab7}" ma:internalName="TaxCatchAll" ma:showField="CatchAllData" ma:web="05df6e50-6346-4285-bf99-b226d4dbc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5df6e50-6346-4285-bf99-b226d4dbcad8" xsi:nil="true"/>
    <lcf76f155ced4ddcb4097134ff3c332f xmlns="d47f5a07-1768-44c6-9f15-78d2d06dbc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516D44-7CEE-43E2-8692-F6F65EF33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f5a07-1768-44c6-9f15-78d2d06dbcd3"/>
    <ds:schemaRef ds:uri="05df6e50-6346-4285-bf99-b226d4dbc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3C44C2-CDA9-4EC2-A626-2D8BB952D546}">
  <ds:schemaRefs>
    <ds:schemaRef ds:uri="http://schemas.microsoft.com/sharepoint/v3/contenttype/forms"/>
  </ds:schemaRefs>
</ds:datastoreItem>
</file>

<file path=customXml/itemProps3.xml><?xml version="1.0" encoding="utf-8"?>
<ds:datastoreItem xmlns:ds="http://schemas.openxmlformats.org/officeDocument/2006/customXml" ds:itemID="{13369612-8FFC-4893-965E-1E257835DBA5}">
  <ds:schemaRefs>
    <ds:schemaRef ds:uri="http://schemas.microsoft.com/office/2006/metadata/properties"/>
    <ds:schemaRef ds:uri="http://schemas.microsoft.com/office/infopath/2007/PartnerControls"/>
    <ds:schemaRef ds:uri="05df6e50-6346-4285-bf99-b226d4dbcad8"/>
    <ds:schemaRef ds:uri="d47f5a07-1768-44c6-9f15-78d2d06dbcd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2543</Characters>
  <Application>Microsoft Office Word</Application>
  <DocSecurity>0</DocSecurity>
  <Lines>59</Lines>
  <Paragraphs>14</Paragraphs>
  <ScaleCrop>false</ScaleCrop>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Hannes</dc:creator>
  <cp:keywords/>
  <dc:description/>
  <cp:lastModifiedBy>Müller Hannes</cp:lastModifiedBy>
  <cp:revision>11</cp:revision>
  <cp:lastPrinted>2026-07-20T14:49:00Z</cp:lastPrinted>
  <dcterms:created xsi:type="dcterms:W3CDTF">2026-10-19T14:20:00Z</dcterms:created>
  <dcterms:modified xsi:type="dcterms:W3CDTF">2026-10-19T14:55:00Z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de</vt:lpwstr>
  </property>
  <property fmtid="{D5CDD505-2E9C-101B-9397-08002B2CF9AE}" pid="4" name="ContentTypeId">
    <vt:lpwstr>0x0101007B5675B74FD78F44897A1B477C290178</vt:lpwstr>
  </property>
</Properties>
</file>